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282E5557" w:rsidR="00F9770B" w:rsidRDefault="00766943" w:rsidP="00F9770B">
      <w:pPr>
        <w:spacing w:line="240" w:lineRule="auto"/>
        <w:jc w:val="center"/>
      </w:pPr>
      <w:r>
        <w:rPr>
          <w:b/>
          <w:sz w:val="25"/>
        </w:rPr>
        <w:t>Job Evaluation Co-Ordinator</w:t>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6165713F" w:rsidR="00FD095D" w:rsidRDefault="00D01EDD" w:rsidP="00761BA4">
            <w:pPr>
              <w:widowControl w:val="0"/>
              <w:spacing w:line="240" w:lineRule="auto"/>
            </w:pPr>
            <w:r>
              <w:t>3</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0BB6764D" w:rsidR="00FD095D" w:rsidRDefault="00D01EDD">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10DC646A" w:rsidR="00FD095D" w:rsidRDefault="00D01EDD">
            <w:pPr>
              <w:widowControl w:val="0"/>
              <w:spacing w:line="240" w:lineRule="auto"/>
            </w:pPr>
            <w:r>
              <w:t>Human Resources</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D2E3A50" w:rsidR="004A0A37" w:rsidRDefault="00D01EDD" w:rsidP="004A0A37">
            <w:pPr>
              <w:widowControl w:val="0"/>
              <w:spacing w:line="240" w:lineRule="auto"/>
            </w:pPr>
            <w:r>
              <w:t>People Partner – Job Evaluation</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5C179539" w14:textId="77777777" w:rsidR="00761BA4" w:rsidRDefault="00761BA4" w:rsidP="00761BA4">
            <w:pPr>
              <w:widowControl w:val="0"/>
              <w:spacing w:line="240" w:lineRule="auto"/>
            </w:pPr>
            <w:r w:rsidRPr="00761BA4">
              <w:t xml:space="preserve">Birmingham Children’s Trust employs circa. 1,900 staff and has an operating budget of approx. </w:t>
            </w:r>
          </w:p>
          <w:p w14:paraId="0FC491FD" w14:textId="77777777" w:rsidR="00761BA4" w:rsidRDefault="00761BA4" w:rsidP="00761BA4">
            <w:pPr>
              <w:widowControl w:val="0"/>
              <w:spacing w:line="240" w:lineRule="auto"/>
            </w:pPr>
            <w:r w:rsidRPr="00761BA4">
              <w:t xml:space="preserve">£270m per annum. </w:t>
            </w:r>
          </w:p>
          <w:p w14:paraId="03214811" w14:textId="77777777" w:rsidR="00761BA4" w:rsidRDefault="00761BA4" w:rsidP="00761BA4">
            <w:pPr>
              <w:widowControl w:val="0"/>
              <w:spacing w:line="240" w:lineRule="auto"/>
            </w:pPr>
          </w:p>
          <w:p w14:paraId="2ED66DA6" w14:textId="77777777" w:rsidR="00761BA4" w:rsidRDefault="00761BA4" w:rsidP="00761BA4">
            <w:pPr>
              <w:widowControl w:val="0"/>
              <w:spacing w:line="240" w:lineRule="auto"/>
            </w:pPr>
            <w:r w:rsidRPr="00761BA4">
              <w:t xml:space="preserve">Local population: circa 1,100,000 </w:t>
            </w:r>
          </w:p>
          <w:p w14:paraId="733938FE" w14:textId="77777777" w:rsidR="00761BA4" w:rsidRPr="00761BA4" w:rsidRDefault="00761BA4" w:rsidP="00761BA4">
            <w:pPr>
              <w:numPr>
                <w:ilvl w:val="0"/>
                <w:numId w:val="5"/>
              </w:numPr>
              <w:suppressAutoHyphens w:val="0"/>
              <w:spacing w:after="0" w:line="259" w:lineRule="auto"/>
              <w:ind w:hanging="358"/>
            </w:pPr>
            <w:r w:rsidRPr="00761BA4">
              <w:t xml:space="preserve">32.4% of children are living in poverty (against an England average of 20%) </w:t>
            </w:r>
          </w:p>
          <w:p w14:paraId="754C683F" w14:textId="77777777" w:rsidR="00761BA4" w:rsidRPr="00761BA4" w:rsidRDefault="00761BA4" w:rsidP="00761BA4">
            <w:pPr>
              <w:numPr>
                <w:ilvl w:val="0"/>
                <w:numId w:val="5"/>
              </w:numPr>
              <w:suppressAutoHyphens w:val="0"/>
              <w:spacing w:after="0" w:line="240" w:lineRule="auto"/>
              <w:ind w:hanging="358"/>
            </w:pPr>
            <w:r w:rsidRPr="00761BA4">
              <w:t xml:space="preserve">Infant mortality is significantly higher than the average (in Birmingham it is 6.7 per 1,000 live births compared to the England average of 4.1 per 1,000)  </w:t>
            </w:r>
          </w:p>
          <w:p w14:paraId="0F484262" w14:textId="77777777" w:rsidR="00761BA4" w:rsidRDefault="00761BA4" w:rsidP="00761BA4">
            <w:pPr>
              <w:widowControl w:val="0"/>
              <w:spacing w:line="240" w:lineRule="auto"/>
            </w:pPr>
            <w:r w:rsidRPr="00761BA4">
              <w:t xml:space="preserve"> </w:t>
            </w:r>
          </w:p>
          <w:p w14:paraId="1CF6853F" w14:textId="2718FC5D" w:rsidR="00761BA4" w:rsidRDefault="00761BA4" w:rsidP="00761BA4">
            <w:pPr>
              <w:widowControl w:val="0"/>
              <w:spacing w:line="240" w:lineRule="auto"/>
            </w:pPr>
            <w:r w:rsidRPr="00761BA4">
              <w:t xml:space="preserve"> Our Vision for Birmingham Children’s Trust </w:t>
            </w:r>
          </w:p>
          <w:p w14:paraId="38629415" w14:textId="77777777" w:rsidR="00761BA4" w:rsidRDefault="00761BA4" w:rsidP="00761BA4">
            <w:pPr>
              <w:widowControl w:val="0"/>
              <w:spacing w:line="240" w:lineRule="auto"/>
            </w:pPr>
            <w:r w:rsidRPr="00761BA4">
              <w:t xml:space="preserve"> </w:t>
            </w:r>
          </w:p>
          <w:p w14:paraId="38D7CD6F" w14:textId="77777777" w:rsidR="00761BA4" w:rsidRDefault="00761BA4" w:rsidP="00761BA4">
            <w:pPr>
              <w:widowControl w:val="0"/>
              <w:spacing w:line="240" w:lineRule="auto"/>
            </w:pPr>
            <w:r w:rsidRPr="00761BA4">
              <w:t xml:space="preserve">‘Working Together to make Birmingham the greatest city to grow up in’ </w:t>
            </w:r>
          </w:p>
          <w:p w14:paraId="49F0F311" w14:textId="77777777" w:rsidR="00761BA4" w:rsidRDefault="00761BA4" w:rsidP="00761BA4">
            <w:pPr>
              <w:widowControl w:val="0"/>
              <w:spacing w:line="240" w:lineRule="auto"/>
            </w:pPr>
            <w:r w:rsidRPr="00761BA4">
              <w:t xml:space="preserve"> </w:t>
            </w:r>
          </w:p>
          <w:p w14:paraId="3BA9A18D" w14:textId="77777777" w:rsidR="00761BA4" w:rsidRDefault="00761BA4" w:rsidP="00761BA4">
            <w:pPr>
              <w:widowControl w:val="0"/>
              <w:spacing w:line="240" w:lineRule="auto"/>
            </w:pPr>
            <w:r w:rsidRPr="00761BA4">
              <w:t xml:space="preserve">The sole purpose of Birmingham Children’s Trust is to make a positive difference for children, young people and families in the city, by driving up the quality of practice and partnerships across the city and its services.  </w:t>
            </w:r>
          </w:p>
          <w:p w14:paraId="75A777E9" w14:textId="77777777" w:rsidR="00761BA4" w:rsidRDefault="00761BA4" w:rsidP="00761BA4">
            <w:pPr>
              <w:widowControl w:val="0"/>
              <w:spacing w:line="240" w:lineRule="auto"/>
            </w:pPr>
            <w:r w:rsidRPr="00761BA4">
              <w:t xml:space="preserve"> </w:t>
            </w:r>
          </w:p>
          <w:p w14:paraId="0D7DF9F7" w14:textId="77777777" w:rsidR="00761BA4" w:rsidRDefault="00761BA4" w:rsidP="00761BA4">
            <w:pPr>
              <w:widowControl w:val="0"/>
              <w:spacing w:line="240" w:lineRule="auto"/>
            </w:pPr>
            <w:r w:rsidRPr="00761BA4">
              <w:t xml:space="preserve">‘We give our best, so young people achieve their best’ </w:t>
            </w:r>
          </w:p>
          <w:p w14:paraId="3F2DE65B" w14:textId="77777777" w:rsidR="00037CFE" w:rsidRDefault="00037CFE" w:rsidP="00761BA4">
            <w:pPr>
              <w:widowControl w:val="0"/>
              <w:spacing w:line="240" w:lineRule="auto"/>
            </w:pPr>
          </w:p>
          <w:p w14:paraId="63D86FEF" w14:textId="77777777" w:rsidR="00037CFE" w:rsidRDefault="00037CFE" w:rsidP="00761BA4">
            <w:pPr>
              <w:widowControl w:val="0"/>
              <w:spacing w:line="240" w:lineRule="auto"/>
            </w:pPr>
          </w:p>
          <w:p w14:paraId="37003CC4" w14:textId="77777777" w:rsidR="00037CFE" w:rsidRDefault="00037CFE" w:rsidP="00761BA4">
            <w:pPr>
              <w:widowControl w:val="0"/>
              <w:spacing w:line="240" w:lineRule="auto"/>
            </w:pPr>
          </w:p>
          <w:p w14:paraId="597C607D" w14:textId="77777777" w:rsidR="00037CFE" w:rsidRDefault="00037CFE" w:rsidP="00761BA4">
            <w:pPr>
              <w:widowControl w:val="0"/>
              <w:spacing w:line="240" w:lineRule="auto"/>
            </w:pPr>
          </w:p>
          <w:p w14:paraId="492B3A94" w14:textId="77777777" w:rsidR="005A230B" w:rsidRDefault="005A230B" w:rsidP="00037CFE">
            <w:pPr>
              <w:spacing w:after="202"/>
              <w:rPr>
                <w:rFonts w:eastAsia="Calibri" w:hAnsi="Calibri" w:cs="Calibri"/>
              </w:rPr>
            </w:pPr>
          </w:p>
          <w:p w14:paraId="5EEAFAB6" w14:textId="1B69E963" w:rsidR="00037CFE" w:rsidRDefault="00037CFE" w:rsidP="00037CFE">
            <w:pPr>
              <w:spacing w:after="202"/>
              <w:rPr>
                <w:sz w:val="24"/>
              </w:rPr>
            </w:pPr>
            <w:r>
              <w:rPr>
                <w:rFonts w:eastAsia="Calibri" w:hAnsi="Calibri" w:cs="Calibri"/>
              </w:rPr>
              <w:lastRenderedPageBreak/>
              <w:t>Our Values:</w:t>
            </w:r>
          </w:p>
          <w:p w14:paraId="77A10728" w14:textId="77777777" w:rsidR="00037CFE" w:rsidRDefault="00037CFE" w:rsidP="00037CFE">
            <w:pPr>
              <w:spacing w:after="202"/>
              <w:ind w:left="156" w:hanging="10"/>
              <w:jc w:val="center"/>
              <w:rPr>
                <w:sz w:val="24"/>
              </w:rPr>
            </w:pPr>
            <w:r>
              <w:rPr>
                <w:rFonts w:eastAsia="Calibri" w:hAnsi="Calibri" w:cs="Calibri"/>
                <w:sz w:val="24"/>
              </w:rPr>
              <w:t xml:space="preserve">ONE </w:t>
            </w:r>
            <w:r>
              <w:rPr>
                <w:rFonts w:eastAsia="Calibri" w:hAnsi="Calibri" w:cs="Calibri"/>
                <w:b/>
                <w:sz w:val="36"/>
              </w:rPr>
              <w:t>T</w:t>
            </w:r>
            <w:r>
              <w:rPr>
                <w:rFonts w:eastAsia="Calibri" w:hAnsi="Calibri" w:cs="Calibri"/>
                <w:sz w:val="24"/>
              </w:rPr>
              <w:t>EAM</w:t>
            </w:r>
          </w:p>
          <w:p w14:paraId="779C9113" w14:textId="77777777" w:rsidR="00037CFE" w:rsidRDefault="00037CFE" w:rsidP="00037CFE">
            <w:pPr>
              <w:spacing w:after="202"/>
              <w:ind w:left="156" w:hanging="10"/>
            </w:pPr>
            <w:r>
              <w:rPr>
                <w:sz w:val="24"/>
              </w:rPr>
              <w:t xml:space="preserve">                                            </w:t>
            </w:r>
            <w:r>
              <w:rPr>
                <w:rFonts w:eastAsia="Calibri" w:hAnsi="Calibri" w:cs="Calibri"/>
                <w:sz w:val="24"/>
              </w:rPr>
              <w:t xml:space="preserve">ACCOUNTABILITY AND </w:t>
            </w:r>
            <w:r>
              <w:rPr>
                <w:rFonts w:eastAsia="Calibri" w:hAnsi="Calibri" w:cs="Calibri"/>
                <w:b/>
                <w:sz w:val="36"/>
              </w:rPr>
              <w:t>R</w:t>
            </w:r>
            <w:r>
              <w:rPr>
                <w:rFonts w:eastAsia="Calibri" w:hAnsi="Calibri" w:cs="Calibri"/>
                <w:sz w:val="24"/>
              </w:rPr>
              <w:t>ESPONSIBILITY</w:t>
            </w:r>
          </w:p>
          <w:p w14:paraId="4C76765F" w14:textId="77777777" w:rsidR="00037CFE" w:rsidRDefault="00037CFE" w:rsidP="00037CFE">
            <w:pPr>
              <w:spacing w:after="202"/>
              <w:ind w:left="156" w:hanging="10"/>
              <w:jc w:val="center"/>
            </w:pPr>
            <w:r>
              <w:rPr>
                <w:sz w:val="24"/>
              </w:rPr>
              <w:t xml:space="preserve">                                        </w:t>
            </w:r>
            <w:r>
              <w:rPr>
                <w:rFonts w:eastAsia="Calibri" w:hAnsi="Calibri" w:cs="Calibri"/>
                <w:sz w:val="24"/>
              </w:rPr>
              <w:t>Q</w:t>
            </w:r>
            <w:r>
              <w:rPr>
                <w:rFonts w:eastAsia="Calibri" w:hAnsi="Calibri" w:cs="Calibri"/>
                <w:b/>
                <w:sz w:val="36"/>
              </w:rPr>
              <w:t>U</w:t>
            </w:r>
            <w:r>
              <w:rPr>
                <w:rFonts w:eastAsia="Calibri" w:hAnsi="Calibri" w:cs="Calibri"/>
                <w:sz w:val="24"/>
              </w:rPr>
              <w:t>ALITY AND INNOVATION</w:t>
            </w:r>
          </w:p>
          <w:p w14:paraId="77A7E6B6" w14:textId="77777777" w:rsidR="00037CFE" w:rsidRDefault="00037CFE" w:rsidP="00037CFE">
            <w:pPr>
              <w:spacing w:after="202"/>
              <w:ind w:left="156" w:hanging="10"/>
            </w:pPr>
            <w:r>
              <w:rPr>
                <w:sz w:val="24"/>
              </w:rPr>
              <w:t xml:space="preserve">                                                                   </w:t>
            </w:r>
            <w:r>
              <w:rPr>
                <w:rFonts w:eastAsia="Calibri" w:hAnsi="Calibri" w:cs="Calibri"/>
                <w:sz w:val="24"/>
              </w:rPr>
              <w:t>RELATION</w:t>
            </w:r>
            <w:r>
              <w:rPr>
                <w:rFonts w:eastAsia="Calibri" w:hAnsi="Calibri" w:cs="Calibri"/>
                <w:b/>
                <w:sz w:val="36"/>
              </w:rPr>
              <w:t>S</w:t>
            </w:r>
            <w:r>
              <w:rPr>
                <w:rFonts w:eastAsia="Calibri" w:hAnsi="Calibri" w:cs="Calibri"/>
                <w:sz w:val="24"/>
              </w:rPr>
              <w:t>HIPS</w:t>
            </w:r>
          </w:p>
          <w:p w14:paraId="7F4AC9E7" w14:textId="77777777" w:rsidR="00037CFE" w:rsidRDefault="00037CFE" w:rsidP="00037CFE">
            <w:pPr>
              <w:spacing w:after="0"/>
              <w:ind w:left="156" w:hanging="10"/>
              <w:jc w:val="center"/>
            </w:pPr>
            <w:r>
              <w:rPr>
                <w:sz w:val="24"/>
              </w:rPr>
              <w:t xml:space="preserve">      </w:t>
            </w:r>
            <w:r>
              <w:rPr>
                <w:rFonts w:eastAsia="Calibri" w:hAnsi="Calibri" w:cs="Calibri"/>
                <w:sz w:val="24"/>
              </w:rPr>
              <w:t>HIGH SUPPOR</w:t>
            </w:r>
            <w:r>
              <w:rPr>
                <w:rFonts w:eastAsia="Calibri" w:hAnsi="Calibri" w:cs="Calibri"/>
                <w:b/>
                <w:sz w:val="36"/>
              </w:rPr>
              <w:t>T</w:t>
            </w:r>
            <w:r>
              <w:rPr>
                <w:rFonts w:eastAsia="Calibri" w:hAnsi="Calibri" w:cs="Calibri"/>
                <w:sz w:val="24"/>
              </w:rPr>
              <w:t xml:space="preserve"> HIGH CHALLENGE</w:t>
            </w:r>
          </w:p>
          <w:p w14:paraId="7330916F" w14:textId="77777777" w:rsidR="00037CFE" w:rsidRDefault="00037CFE" w:rsidP="00037CFE">
            <w:pPr>
              <w:spacing w:after="98"/>
              <w:ind w:left="146"/>
            </w:pPr>
            <w:r>
              <w:rPr>
                <w:rFonts w:eastAsia="Calibri" w:hAnsi="Calibri" w:cs="Calibri"/>
              </w:rPr>
              <w:t xml:space="preserve"> </w:t>
            </w:r>
          </w:p>
          <w:p w14:paraId="29484C88" w14:textId="77777777" w:rsidR="00037CFE" w:rsidRDefault="00037CFE" w:rsidP="00037CFE">
            <w:pPr>
              <w:spacing w:after="11" w:line="248" w:lineRule="auto"/>
              <w:ind w:left="156" w:hanging="10"/>
            </w:pPr>
            <w:r>
              <w:rPr>
                <w:rFonts w:eastAsia="Calibri" w:hAnsi="Calibri" w:cs="Calibri"/>
              </w:rPr>
              <w:t xml:space="preserve">Birmingham Children’s Trust Leadership team comprises four Executive </w:t>
            </w:r>
            <w:proofErr w:type="gramStart"/>
            <w:r>
              <w:rPr>
                <w:rFonts w:eastAsia="Calibri" w:hAnsi="Calibri" w:cs="Calibri"/>
              </w:rPr>
              <w:t>Directors;</w:t>
            </w:r>
            <w:proofErr w:type="gramEnd"/>
            <w:r>
              <w:rPr>
                <w:rFonts w:eastAsia="Calibri" w:hAnsi="Calibri" w:cs="Calibri"/>
              </w:rPr>
              <w:t xml:space="preserve"> Chief Executive, </w:t>
            </w:r>
          </w:p>
          <w:p w14:paraId="34B00FBE" w14:textId="138E8D3B" w:rsidR="00037CFE" w:rsidRDefault="00037CFE" w:rsidP="00037CFE">
            <w:pPr>
              <w:spacing w:after="196" w:line="248" w:lineRule="auto"/>
              <w:ind w:left="156" w:hanging="10"/>
            </w:pPr>
            <w:r>
              <w:rPr>
                <w:rFonts w:eastAsia="Calibri" w:hAnsi="Calibri" w:cs="Calibri"/>
              </w:rPr>
              <w:t>Director of Practice, Director of Commissioning &amp; Corporate Parenting and Director of Finance &amp; Resources who are responsible for leading and managing the Trust to be an autonomous and high performing organisation, ensuring services are aligned to deliver the Trust’s strategic objectives, business plan and for providing expert advice to the Board.</w:t>
            </w:r>
            <w:r>
              <w:rPr>
                <w:rFonts w:eastAsia="Calibri" w:hAnsi="Calibri" w:cs="Calibri"/>
                <w:sz w:val="24"/>
              </w:rPr>
              <w:t xml:space="preserv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2CCFB96F" w:rsidR="00FD095D" w:rsidRPr="001531A7" w:rsidRDefault="0094200D">
            <w:pPr>
              <w:widowControl w:val="0"/>
              <w:spacing w:line="240" w:lineRule="auto"/>
            </w:pPr>
            <w:r>
              <w:rPr>
                <w:b/>
                <w:bCs/>
              </w:rPr>
              <w:t>Port</w:t>
            </w:r>
            <w:r w:rsidR="00B90E92">
              <w:rPr>
                <w:b/>
                <w:bCs/>
              </w:rPr>
              <w:t>folio</w:t>
            </w:r>
            <w:r w:rsidR="00EA0ED6" w:rsidRPr="00C83F1F">
              <w:rPr>
                <w:b/>
                <w:bCs/>
              </w:rPr>
              <w:t xml:space="preserve"> Responsibilities</w:t>
            </w:r>
          </w:p>
        </w:tc>
      </w:tr>
      <w:tr w:rsidR="00F9770B"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8A9744E" w14:textId="77777777" w:rsidR="00AD0078" w:rsidRDefault="00AD0078" w:rsidP="00AD0078">
            <w:pPr>
              <w:widowControl w:val="0"/>
              <w:spacing w:line="240" w:lineRule="auto"/>
            </w:pPr>
            <w:r>
              <w:t xml:space="preserve">This role is pivotal in embedding a consistent, transparent and timely job evaluation process across the Trust, ensuring compliance with equal pay legislation and organisational standards. </w:t>
            </w:r>
          </w:p>
          <w:p w14:paraId="603F461D" w14:textId="3B067FCB" w:rsidR="00937C38" w:rsidRDefault="00AD0078" w:rsidP="00AD0078">
            <w:pPr>
              <w:widowControl w:val="0"/>
              <w:spacing w:line="240" w:lineRule="auto"/>
            </w:pPr>
            <w:r>
              <w:t>The Job Evaluator Coordinator supports Birmingham Children’s Trust’s Equal Pay Programme by leading the coordination and administration of the in-house job evaluation process. The role ensures timely stakeholder engagement, accurate documentation, and robust tracking.</w:t>
            </w:r>
          </w:p>
        </w:tc>
      </w:tr>
      <w:tr w:rsidR="00F9770B"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7EE8ACFF" w:rsidR="00F9770B" w:rsidRPr="002A6D76" w:rsidRDefault="002A6D76" w:rsidP="002A6D76">
            <w:pPr>
              <w:widowControl w:val="0"/>
              <w:spacing w:line="240" w:lineRule="auto"/>
              <w:rPr>
                <w:b/>
                <w:bCs/>
              </w:rPr>
            </w:pPr>
            <w:r w:rsidRPr="002A6D76">
              <w:rPr>
                <w:b/>
                <w:bCs/>
              </w:rPr>
              <w:t>Key Responsibilities</w:t>
            </w:r>
          </w:p>
        </w:tc>
      </w:tr>
      <w:tr w:rsidR="00F9770B"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2496974F" w:rsidR="00F9770B" w:rsidRPr="006D2CF7" w:rsidRDefault="009166AA" w:rsidP="009166AA">
            <w:pPr>
              <w:pStyle w:val="ListBullet"/>
              <w:numPr>
                <w:ilvl w:val="0"/>
                <w:numId w:val="4"/>
              </w:numPr>
              <w:rPr>
                <w:rFonts w:asciiTheme="minorHAnsi" w:hAnsiTheme="minorHAnsi" w:cstheme="minorHAnsi"/>
              </w:rPr>
            </w:pPr>
            <w:r w:rsidRPr="006D2CF7">
              <w:rPr>
                <w:rFonts w:asciiTheme="minorHAnsi" w:hAnsiTheme="minorHAnsi" w:cstheme="minorHAnsi"/>
              </w:rPr>
              <w:t>Lead the coordination of new role submissions, ensuring documentation is complete and aligned with evaluation standards.</w:t>
            </w:r>
          </w:p>
        </w:tc>
      </w:tr>
      <w:tr w:rsidR="00F9770B"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2124DB21" w:rsidR="00F9770B" w:rsidRPr="006D2CF7" w:rsidRDefault="006B0C98" w:rsidP="006B0C98">
            <w:pPr>
              <w:pStyle w:val="ListBullet"/>
              <w:numPr>
                <w:ilvl w:val="0"/>
                <w:numId w:val="4"/>
              </w:numPr>
              <w:rPr>
                <w:rFonts w:asciiTheme="minorHAnsi" w:hAnsiTheme="minorHAnsi" w:cstheme="minorHAnsi"/>
              </w:rPr>
            </w:pPr>
            <w:r w:rsidRPr="006D2CF7">
              <w:rPr>
                <w:rFonts w:asciiTheme="minorHAnsi" w:hAnsiTheme="minorHAnsi" w:cstheme="minorHAnsi"/>
              </w:rPr>
              <w:t>Share process guidance with managers and schedule initial meetings to support role evaluation readiness.</w:t>
            </w:r>
          </w:p>
        </w:tc>
      </w:tr>
      <w:tr w:rsidR="00F9770B"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3E917C01" w:rsidR="00F9770B" w:rsidRPr="006D2CF7" w:rsidRDefault="008640CA" w:rsidP="008640CA">
            <w:pPr>
              <w:pStyle w:val="ListBullet"/>
              <w:numPr>
                <w:ilvl w:val="0"/>
                <w:numId w:val="4"/>
              </w:numPr>
              <w:rPr>
                <w:rFonts w:asciiTheme="minorHAnsi" w:hAnsiTheme="minorHAnsi" w:cstheme="minorHAnsi"/>
              </w:rPr>
            </w:pPr>
            <w:r w:rsidRPr="006D2CF7">
              <w:rPr>
                <w:rFonts w:asciiTheme="minorHAnsi" w:hAnsiTheme="minorHAnsi" w:cstheme="minorHAnsi"/>
              </w:rPr>
              <w:t>Track and monitor job evaluation requests, maintaining accurate records and updating internal systems.</w:t>
            </w:r>
          </w:p>
        </w:tc>
      </w:tr>
      <w:tr w:rsidR="00F9770B"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4DF3E5E1" w:rsidR="00F9770B" w:rsidRPr="006D2CF7" w:rsidRDefault="006D699C" w:rsidP="006D699C">
            <w:pPr>
              <w:pStyle w:val="ListBullet"/>
              <w:numPr>
                <w:ilvl w:val="0"/>
                <w:numId w:val="4"/>
              </w:numPr>
              <w:rPr>
                <w:rFonts w:asciiTheme="minorHAnsi" w:hAnsiTheme="minorHAnsi" w:cstheme="minorHAnsi"/>
              </w:rPr>
            </w:pPr>
            <w:r w:rsidRPr="006D2CF7">
              <w:rPr>
                <w:rFonts w:asciiTheme="minorHAnsi" w:hAnsiTheme="minorHAnsi" w:cstheme="minorHAnsi"/>
              </w:rPr>
              <w:t>Notify Job Analysts of new submissions and offer optional consultation sessions to support document preparation.</w:t>
            </w:r>
          </w:p>
        </w:tc>
      </w:tr>
      <w:tr w:rsidR="00F9770B"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141229BD" w:rsidR="00F9770B" w:rsidRPr="006D2CF7" w:rsidRDefault="00937A93" w:rsidP="00937A93">
            <w:pPr>
              <w:pStyle w:val="ListBullet"/>
              <w:numPr>
                <w:ilvl w:val="0"/>
                <w:numId w:val="4"/>
              </w:numPr>
              <w:rPr>
                <w:rFonts w:asciiTheme="minorHAnsi" w:hAnsiTheme="minorHAnsi" w:cstheme="minorHAnsi"/>
              </w:rPr>
            </w:pPr>
            <w:r w:rsidRPr="006D2CF7">
              <w:rPr>
                <w:rFonts w:asciiTheme="minorHAnsi" w:hAnsiTheme="minorHAnsi" w:cstheme="minorHAnsi"/>
              </w:rPr>
              <w:lastRenderedPageBreak/>
              <w:t>Liaise with stakeholders to ensure smooth coordination of meetings, including clarification sessions and moderation panels.</w:t>
            </w:r>
          </w:p>
        </w:tc>
      </w:tr>
      <w:tr w:rsidR="00F9770B"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2BF481EC" w:rsidR="00F9770B" w:rsidRPr="006D2CF7" w:rsidRDefault="00ED6D1F" w:rsidP="00ED6D1F">
            <w:pPr>
              <w:pStyle w:val="ListBullet"/>
              <w:numPr>
                <w:ilvl w:val="0"/>
                <w:numId w:val="4"/>
              </w:numPr>
              <w:rPr>
                <w:rFonts w:asciiTheme="minorHAnsi" w:hAnsiTheme="minorHAnsi" w:cstheme="minorHAnsi"/>
              </w:rPr>
            </w:pPr>
            <w:proofErr w:type="spellStart"/>
            <w:r w:rsidRPr="006D2CF7">
              <w:rPr>
                <w:rFonts w:asciiTheme="minorHAnsi" w:hAnsiTheme="minorHAnsi" w:cstheme="minorHAnsi"/>
              </w:rPr>
              <w:t>Organise</w:t>
            </w:r>
            <w:proofErr w:type="spellEnd"/>
            <w:r w:rsidRPr="006D2CF7">
              <w:rPr>
                <w:rFonts w:asciiTheme="minorHAnsi" w:hAnsiTheme="minorHAnsi" w:cstheme="minorHAnsi"/>
              </w:rPr>
              <w:t>, support and document sensitive meetings in the appropriate manner, producing outputs in a timely way.</w:t>
            </w:r>
          </w:p>
        </w:tc>
      </w:tr>
      <w:tr w:rsidR="00F9770B"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38125AE9" w:rsidR="00F9770B" w:rsidRPr="006D2CF7" w:rsidRDefault="00EF05CF" w:rsidP="00EF05CF">
            <w:pPr>
              <w:pStyle w:val="ListBullet"/>
              <w:numPr>
                <w:ilvl w:val="0"/>
                <w:numId w:val="4"/>
              </w:numPr>
              <w:rPr>
                <w:rFonts w:asciiTheme="minorHAnsi" w:hAnsiTheme="minorHAnsi" w:cstheme="minorHAnsi"/>
              </w:rPr>
            </w:pPr>
            <w:r w:rsidRPr="006D2CF7">
              <w:rPr>
                <w:rFonts w:asciiTheme="minorHAnsi" w:hAnsiTheme="minorHAnsi" w:cstheme="minorHAnsi"/>
              </w:rPr>
              <w:t>Ensure the full range of complex data is accurately and securely maintained and retrieved, including the provision of accurate management information.</w:t>
            </w:r>
          </w:p>
        </w:tc>
      </w:tr>
      <w:tr w:rsidR="00F9770B"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610AC498" w:rsidR="00F9770B" w:rsidRPr="006D2CF7" w:rsidRDefault="008F72B2" w:rsidP="008F72B2">
            <w:pPr>
              <w:pStyle w:val="ListBullet"/>
              <w:numPr>
                <w:ilvl w:val="0"/>
                <w:numId w:val="4"/>
              </w:numPr>
              <w:rPr>
                <w:rFonts w:asciiTheme="minorHAnsi" w:hAnsiTheme="minorHAnsi" w:cstheme="minorHAnsi"/>
              </w:rPr>
            </w:pPr>
            <w:r w:rsidRPr="006D2CF7">
              <w:rPr>
                <w:rFonts w:asciiTheme="minorHAnsi" w:hAnsiTheme="minorHAnsi" w:cstheme="minorHAnsi"/>
              </w:rPr>
              <w:t>Resolve submission issues independently, applying policy knowledge and escalating only where necessary.</w:t>
            </w:r>
          </w:p>
        </w:tc>
      </w:tr>
      <w:tr w:rsidR="00F9770B"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3F0F5E07" w:rsidR="00F9770B" w:rsidRPr="006D2CF7" w:rsidRDefault="00664FFC" w:rsidP="00664FFC">
            <w:pPr>
              <w:pStyle w:val="ListBullet"/>
              <w:numPr>
                <w:ilvl w:val="0"/>
                <w:numId w:val="4"/>
              </w:numPr>
              <w:rPr>
                <w:rFonts w:asciiTheme="minorHAnsi" w:hAnsiTheme="minorHAnsi" w:cstheme="minorHAnsi"/>
              </w:rPr>
            </w:pPr>
            <w:r w:rsidRPr="006D2CF7">
              <w:rPr>
                <w:rFonts w:asciiTheme="minorHAnsi" w:hAnsiTheme="minorHAnsi" w:cstheme="minorHAnsi"/>
              </w:rPr>
              <w:t>Champion continuous improvement by identifying process gaps and proposing solutions.</w:t>
            </w:r>
          </w:p>
        </w:tc>
      </w:tr>
      <w:tr w:rsidR="00F9770B"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1F4441C0" w:rsidR="00F9770B" w:rsidRPr="006D2CF7" w:rsidRDefault="00F86C6E" w:rsidP="00F86C6E">
            <w:pPr>
              <w:pStyle w:val="ListBullet"/>
              <w:numPr>
                <w:ilvl w:val="0"/>
                <w:numId w:val="4"/>
              </w:numPr>
              <w:rPr>
                <w:rFonts w:asciiTheme="minorHAnsi" w:hAnsiTheme="minorHAnsi" w:cstheme="minorHAnsi"/>
              </w:rPr>
            </w:pPr>
            <w:r w:rsidRPr="006D2CF7">
              <w:rPr>
                <w:rFonts w:asciiTheme="minorHAnsi" w:hAnsiTheme="minorHAnsi" w:cstheme="minorHAnsi"/>
              </w:rPr>
              <w:t>Interact sensitively, professionally and maintain confidentiality when dealing with colleagues and customers.</w:t>
            </w:r>
          </w:p>
        </w:tc>
      </w:tr>
      <w:tr w:rsidR="00F9770B"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596F6196" w:rsidR="00F9770B" w:rsidRPr="006D2CF7" w:rsidRDefault="00D4130C" w:rsidP="00D4130C">
            <w:pPr>
              <w:pStyle w:val="ListBullet"/>
              <w:numPr>
                <w:ilvl w:val="0"/>
                <w:numId w:val="4"/>
              </w:numPr>
              <w:rPr>
                <w:rFonts w:asciiTheme="minorHAnsi" w:hAnsiTheme="minorHAnsi" w:cstheme="minorHAnsi"/>
              </w:rPr>
            </w:pPr>
            <w:r w:rsidRPr="006D2CF7">
              <w:rPr>
                <w:rFonts w:asciiTheme="minorHAnsi" w:hAnsiTheme="minorHAnsi" w:cstheme="minorHAnsi"/>
              </w:rPr>
              <w:t xml:space="preserve">Own the </w:t>
            </w:r>
            <w:proofErr w:type="spellStart"/>
            <w:r w:rsidRPr="006D2CF7">
              <w:rPr>
                <w:rFonts w:asciiTheme="minorHAnsi" w:hAnsiTheme="minorHAnsi" w:cstheme="minorHAnsi"/>
              </w:rPr>
              <w:t>finalisation</w:t>
            </w:r>
            <w:proofErr w:type="spellEnd"/>
            <w:r w:rsidRPr="006D2CF7">
              <w:rPr>
                <w:rFonts w:asciiTheme="minorHAnsi" w:hAnsiTheme="minorHAnsi" w:cstheme="minorHAnsi"/>
              </w:rPr>
              <w:t xml:space="preserve"> process by updating systems, notifying stakeholders, and ensuring seamless transition to recruitment.</w:t>
            </w:r>
          </w:p>
        </w:tc>
      </w:tr>
      <w:tr w:rsidR="00D4130C" w14:paraId="52B6524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909A973" w14:textId="0F3C7B56" w:rsidR="00D4130C" w:rsidRPr="006D2CF7" w:rsidRDefault="0017354C" w:rsidP="0017354C">
            <w:pPr>
              <w:pStyle w:val="ListBullet"/>
              <w:numPr>
                <w:ilvl w:val="0"/>
                <w:numId w:val="4"/>
              </w:numPr>
              <w:rPr>
                <w:rFonts w:asciiTheme="minorHAnsi" w:hAnsiTheme="minorHAnsi" w:cstheme="minorHAnsi"/>
              </w:rPr>
            </w:pPr>
            <w:r w:rsidRPr="006D2CF7">
              <w:rPr>
                <w:rFonts w:asciiTheme="minorHAnsi" w:hAnsiTheme="minorHAnsi" w:cstheme="minorHAnsi"/>
              </w:rPr>
              <w:t>Deliver excellent customer service to internal stakeholders, including managers, HR colleagues and trade union representatives.</w:t>
            </w:r>
          </w:p>
        </w:tc>
      </w:tr>
      <w:tr w:rsidR="00D4130C" w14:paraId="75BF8E93"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0D2E59D" w14:textId="1BBEAB9A" w:rsidR="00D4130C" w:rsidRPr="006D2CF7" w:rsidRDefault="00D01470" w:rsidP="00D01470">
            <w:pPr>
              <w:pStyle w:val="ListBullet"/>
              <w:numPr>
                <w:ilvl w:val="0"/>
                <w:numId w:val="4"/>
              </w:numPr>
              <w:rPr>
                <w:rFonts w:asciiTheme="minorHAnsi" w:hAnsiTheme="minorHAnsi" w:cstheme="minorHAnsi"/>
              </w:rPr>
            </w:pPr>
            <w:r w:rsidRPr="006D2CF7">
              <w:rPr>
                <w:rFonts w:asciiTheme="minorHAnsi" w:hAnsiTheme="minorHAnsi" w:cstheme="minorHAnsi"/>
              </w:rPr>
              <w:t>Assist in the preparation of reports and updates related to job evaluation activities.</w:t>
            </w:r>
          </w:p>
        </w:tc>
      </w:tr>
      <w:tr w:rsidR="00D4130C" w14:paraId="0D6283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188EFC0" w14:textId="0F3AA2BD" w:rsidR="00D4130C" w:rsidRPr="006D2CF7" w:rsidRDefault="000E1840" w:rsidP="000E1840">
            <w:pPr>
              <w:pStyle w:val="ListBullet"/>
              <w:numPr>
                <w:ilvl w:val="0"/>
                <w:numId w:val="4"/>
              </w:numPr>
              <w:rPr>
                <w:rFonts w:asciiTheme="minorHAnsi" w:hAnsiTheme="minorHAnsi" w:cstheme="minorHAnsi"/>
              </w:rPr>
            </w:pPr>
            <w:r w:rsidRPr="006D2CF7">
              <w:rPr>
                <w:rFonts w:asciiTheme="minorHAnsi" w:hAnsiTheme="minorHAnsi" w:cstheme="minorHAnsi"/>
              </w:rPr>
              <w:t>Ensure compliance with confidentiality and GDPR</w:t>
            </w:r>
            <w:r w:rsidRPr="006D2CF7">
              <w:rPr>
                <w:rFonts w:asciiTheme="minorHAnsi" w:hAnsiTheme="minorHAnsi" w:cstheme="minorHAnsi"/>
              </w:rPr>
              <w:t>.</w:t>
            </w:r>
          </w:p>
        </w:tc>
      </w:tr>
      <w:tr w:rsidR="000E1840" w14:paraId="0540E3F6"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EE794B6" w14:textId="53B397EF" w:rsidR="000E1840" w:rsidRPr="006D2CF7" w:rsidRDefault="009C6A52" w:rsidP="009C6A52">
            <w:pPr>
              <w:pStyle w:val="ListBullet"/>
              <w:numPr>
                <w:ilvl w:val="0"/>
                <w:numId w:val="4"/>
              </w:numPr>
              <w:rPr>
                <w:rFonts w:asciiTheme="minorHAnsi" w:eastAsia="Aptos" w:hAnsiTheme="minorHAnsi" w:cstheme="minorHAnsi"/>
              </w:rPr>
            </w:pPr>
            <w:r w:rsidRPr="006D2CF7">
              <w:rPr>
                <w:rFonts w:asciiTheme="minorHAnsi" w:eastAsia="Aptos" w:hAnsiTheme="minorHAnsi" w:cstheme="minorHAnsi"/>
              </w:rPr>
              <w:t xml:space="preserve">Work collaboratively with HR colleagues and wider teams to achieve </w:t>
            </w:r>
            <w:proofErr w:type="spellStart"/>
            <w:r w:rsidRPr="006D2CF7">
              <w:rPr>
                <w:rFonts w:asciiTheme="minorHAnsi" w:eastAsia="Aptos" w:hAnsiTheme="minorHAnsi" w:cstheme="minorHAnsi"/>
              </w:rPr>
              <w:t>programme</w:t>
            </w:r>
            <w:proofErr w:type="spellEnd"/>
            <w:r w:rsidRPr="006D2CF7">
              <w:rPr>
                <w:rFonts w:asciiTheme="minorHAnsi" w:eastAsia="Aptos" w:hAnsiTheme="minorHAnsi" w:cstheme="minorHAnsi"/>
              </w:rPr>
              <w:t xml:space="preserve"> goals and deliver high-quality outcomes.</w:t>
            </w:r>
          </w:p>
        </w:tc>
      </w:tr>
      <w:tr w:rsidR="000E1840" w14:paraId="01781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ADE693D" w14:textId="2435C309" w:rsidR="000E1840" w:rsidRPr="006D2CF7" w:rsidRDefault="002D2F30" w:rsidP="002D2F30">
            <w:pPr>
              <w:pStyle w:val="ListParagraph"/>
              <w:numPr>
                <w:ilvl w:val="0"/>
                <w:numId w:val="4"/>
              </w:numPr>
              <w:rPr>
                <w:rFonts w:asciiTheme="minorHAnsi" w:eastAsiaTheme="minorEastAsia" w:cstheme="minorHAnsi"/>
                <w:lang w:val="en-US" w:eastAsia="en-US"/>
              </w:rPr>
            </w:pPr>
            <w:r w:rsidRPr="006D2CF7">
              <w:rPr>
                <w:rFonts w:asciiTheme="minorHAnsi" w:eastAsiaTheme="minorEastAsia" w:cstheme="minorHAnsi"/>
                <w:lang w:val="en-US" w:eastAsia="en-US"/>
              </w:rPr>
              <w:t>Partake and support in HR projects and initiatives such as wellbeing, EDI events.</w:t>
            </w:r>
          </w:p>
        </w:tc>
      </w:tr>
      <w:tr w:rsidR="000E1840" w14:paraId="12A966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75CEAD3" w14:textId="16C1C48F" w:rsidR="000E1840" w:rsidRPr="006D2CF7" w:rsidRDefault="008719CC" w:rsidP="008719CC">
            <w:pPr>
              <w:pStyle w:val="ListParagraph"/>
              <w:numPr>
                <w:ilvl w:val="0"/>
                <w:numId w:val="4"/>
              </w:numPr>
              <w:rPr>
                <w:rFonts w:asciiTheme="minorHAnsi" w:eastAsiaTheme="minorEastAsia" w:cstheme="minorHAnsi"/>
                <w:lang w:val="en-US" w:eastAsia="en-US"/>
              </w:rPr>
            </w:pPr>
            <w:r w:rsidRPr="006D2CF7">
              <w:rPr>
                <w:rFonts w:asciiTheme="minorHAnsi" w:eastAsiaTheme="minorEastAsia" w:cstheme="minorHAnsi"/>
                <w:lang w:val="en-US" w:eastAsia="en-US"/>
              </w:rPr>
              <w:t>Promote and advocate EDI in all aspects of HR, escalating any concerns if required.</w:t>
            </w:r>
          </w:p>
        </w:tc>
      </w:tr>
      <w:tr w:rsidR="008719CC" w14:paraId="13443A3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FB0233A" w14:textId="743512D9" w:rsidR="008719CC" w:rsidRPr="006D2CF7" w:rsidRDefault="006D2CF7" w:rsidP="006D2CF7">
            <w:pPr>
              <w:pStyle w:val="ListParagraph"/>
              <w:numPr>
                <w:ilvl w:val="0"/>
                <w:numId w:val="4"/>
              </w:numPr>
              <w:rPr>
                <w:rFonts w:asciiTheme="minorHAnsi" w:eastAsiaTheme="minorEastAsia" w:cstheme="minorHAnsi"/>
                <w:lang w:val="en-US" w:eastAsia="en-US"/>
              </w:rPr>
            </w:pPr>
            <w:r w:rsidRPr="006D2CF7">
              <w:rPr>
                <w:rFonts w:asciiTheme="minorHAnsi" w:eastAsiaTheme="minorEastAsia" w:cstheme="minorHAnsi"/>
                <w:lang w:val="en-US" w:eastAsia="en-US"/>
              </w:rPr>
              <w:t>Undertake any other work appropriate to the level and general nature of the post’s duties.</w:t>
            </w:r>
          </w:p>
        </w:tc>
      </w:tr>
    </w:tbl>
    <w:p w14:paraId="01B8F9A4"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937C38" w:rsidRDefault="00E729AD">
            <w:pPr>
              <w:widowControl w:val="0"/>
              <w:spacing w:line="240" w:lineRule="auto"/>
              <w:rPr>
                <w:b/>
                <w:bCs/>
                <w:highlight w:val="black"/>
              </w:rPr>
            </w:pPr>
            <w:r w:rsidRPr="00937C38">
              <w:rPr>
                <w:b/>
                <w:bCs/>
              </w:rPr>
              <w:t>Key Information</w:t>
            </w:r>
          </w:p>
        </w:tc>
      </w:tr>
      <w:tr w:rsidR="00FD095D"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Default="00EA0ED6">
            <w:pPr>
              <w:widowControl w:val="0"/>
              <w:spacing w:line="240" w:lineRule="auto"/>
            </w:pPr>
            <w:r>
              <w:t>Is</w:t>
            </w:r>
            <w:r w:rsidR="004808D0">
              <w:t xml:space="preserve"> a</w:t>
            </w:r>
            <w:r>
              <w:t xml:space="preserve"> Safeguarding Check </w:t>
            </w:r>
            <w:r w:rsidR="004808D0">
              <w:t>needed</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Default="000F0DBE" w:rsidP="00761BA4">
            <w:pPr>
              <w:widowControl w:val="0"/>
              <w:spacing w:line="240" w:lineRule="auto"/>
            </w:pPr>
            <w:r>
              <w:t xml:space="preserve">Dropdown </w:t>
            </w:r>
            <w:r w:rsidR="00474CC5">
              <w:t>Options:</w:t>
            </w:r>
          </w:p>
          <w:p w14:paraId="5C542E80" w14:textId="77777777" w:rsidR="00956FF6" w:rsidRPr="00F573B3" w:rsidRDefault="00956FF6" w:rsidP="00956FF6">
            <w:pPr>
              <w:widowControl w:val="0"/>
              <w:spacing w:line="240" w:lineRule="auto"/>
              <w:rPr>
                <w:b/>
                <w:bCs/>
              </w:rPr>
            </w:pPr>
            <w:r w:rsidRPr="009F419F">
              <w:rPr>
                <w:b/>
                <w:bCs/>
                <w:highlight w:val="yellow"/>
              </w:rPr>
              <w:lastRenderedPageBreak/>
              <w:t>Not Required</w:t>
            </w:r>
          </w:p>
          <w:p w14:paraId="2488DC16" w14:textId="5C3A5285" w:rsidR="00956FF6" w:rsidRDefault="007D1E88" w:rsidP="00956FF6">
            <w:pPr>
              <w:widowControl w:val="0"/>
              <w:spacing w:line="240" w:lineRule="auto"/>
            </w:pPr>
            <w:r>
              <w:t>O</w:t>
            </w:r>
            <w:r w:rsidR="00956FF6">
              <w:t>r</w:t>
            </w:r>
          </w:p>
          <w:tbl>
            <w:tblPr>
              <w:tblStyle w:val="TableGrid0"/>
              <w:tblW w:w="0" w:type="auto"/>
              <w:tblLook w:val="04A0" w:firstRow="1" w:lastRow="0" w:firstColumn="1" w:lastColumn="0" w:noHBand="0" w:noVBand="1"/>
            </w:tblPr>
            <w:tblGrid>
              <w:gridCol w:w="1147"/>
              <w:gridCol w:w="1148"/>
              <w:gridCol w:w="1148"/>
              <w:gridCol w:w="1148"/>
            </w:tblGrid>
            <w:tr w:rsidR="007D1E88" w14:paraId="1846A4F4" w14:textId="77777777" w:rsidTr="007D1E88">
              <w:tc>
                <w:tcPr>
                  <w:tcW w:w="1147" w:type="dxa"/>
                </w:tcPr>
                <w:p w14:paraId="0DA295AF" w14:textId="77777777" w:rsidR="007D1E88" w:rsidRDefault="007D1E88" w:rsidP="00956FF6">
                  <w:pPr>
                    <w:widowControl w:val="0"/>
                    <w:spacing w:line="240" w:lineRule="auto"/>
                  </w:pPr>
                </w:p>
              </w:tc>
              <w:tc>
                <w:tcPr>
                  <w:tcW w:w="1148" w:type="dxa"/>
                </w:tcPr>
                <w:p w14:paraId="3155006A" w14:textId="4DFB1E08" w:rsidR="007D1E88" w:rsidRPr="007D1E88" w:rsidRDefault="007D1E88" w:rsidP="00956FF6">
                  <w:pPr>
                    <w:widowControl w:val="0"/>
                    <w:spacing w:line="240" w:lineRule="auto"/>
                    <w:rPr>
                      <w:b/>
                      <w:bCs/>
                    </w:rPr>
                  </w:pPr>
                  <w:r w:rsidRPr="007D1E88">
                    <w:rPr>
                      <w:b/>
                      <w:bCs/>
                    </w:rPr>
                    <w:t>Children</w:t>
                  </w:r>
                </w:p>
              </w:tc>
              <w:tc>
                <w:tcPr>
                  <w:tcW w:w="1148" w:type="dxa"/>
                </w:tcPr>
                <w:p w14:paraId="24FDB1EF" w14:textId="0B8985BD" w:rsidR="007D1E88" w:rsidRPr="007D1E88" w:rsidRDefault="007D1E88" w:rsidP="00956FF6">
                  <w:pPr>
                    <w:widowControl w:val="0"/>
                    <w:spacing w:line="240" w:lineRule="auto"/>
                    <w:rPr>
                      <w:b/>
                      <w:bCs/>
                    </w:rPr>
                  </w:pPr>
                  <w:r w:rsidRPr="007D1E88">
                    <w:rPr>
                      <w:b/>
                      <w:bCs/>
                    </w:rPr>
                    <w:t>Adults</w:t>
                  </w:r>
                </w:p>
              </w:tc>
              <w:tc>
                <w:tcPr>
                  <w:tcW w:w="1148" w:type="dxa"/>
                </w:tcPr>
                <w:p w14:paraId="339FE5FB" w14:textId="35DC52A4" w:rsidR="007D1E88" w:rsidRPr="007D1E88" w:rsidRDefault="007D1E88" w:rsidP="00956FF6">
                  <w:pPr>
                    <w:widowControl w:val="0"/>
                    <w:spacing w:line="240" w:lineRule="auto"/>
                    <w:rPr>
                      <w:b/>
                      <w:bCs/>
                    </w:rPr>
                  </w:pPr>
                  <w:r w:rsidRPr="007D1E88">
                    <w:rPr>
                      <w:b/>
                      <w:bCs/>
                    </w:rPr>
                    <w:t>Children and Adults</w:t>
                  </w:r>
                </w:p>
              </w:tc>
            </w:tr>
            <w:tr w:rsidR="007D1E88" w14:paraId="5BDD3365" w14:textId="77777777" w:rsidTr="007D1E88">
              <w:tc>
                <w:tcPr>
                  <w:tcW w:w="1147" w:type="dxa"/>
                </w:tcPr>
                <w:p w14:paraId="6932E527" w14:textId="298BB137" w:rsidR="007D1E88" w:rsidRDefault="007D1E88" w:rsidP="00956FF6">
                  <w:pPr>
                    <w:widowControl w:val="0"/>
                    <w:spacing w:line="240" w:lineRule="auto"/>
                  </w:pPr>
                  <w:r>
                    <w:t>Basic</w:t>
                  </w:r>
                </w:p>
              </w:tc>
              <w:tc>
                <w:tcPr>
                  <w:tcW w:w="1148" w:type="dxa"/>
                </w:tcPr>
                <w:p w14:paraId="608DF211" w14:textId="77777777" w:rsidR="007D1E88" w:rsidRDefault="007D1E88" w:rsidP="00956FF6">
                  <w:pPr>
                    <w:widowControl w:val="0"/>
                    <w:spacing w:line="240" w:lineRule="auto"/>
                  </w:pPr>
                </w:p>
              </w:tc>
              <w:tc>
                <w:tcPr>
                  <w:tcW w:w="1148" w:type="dxa"/>
                </w:tcPr>
                <w:p w14:paraId="408C5B67" w14:textId="77777777" w:rsidR="007D1E88" w:rsidRDefault="007D1E88" w:rsidP="00956FF6">
                  <w:pPr>
                    <w:widowControl w:val="0"/>
                    <w:spacing w:line="240" w:lineRule="auto"/>
                  </w:pPr>
                </w:p>
              </w:tc>
              <w:tc>
                <w:tcPr>
                  <w:tcW w:w="1148" w:type="dxa"/>
                </w:tcPr>
                <w:p w14:paraId="639B6777" w14:textId="77777777" w:rsidR="007D1E88" w:rsidRDefault="007D1E88" w:rsidP="00956FF6">
                  <w:pPr>
                    <w:widowControl w:val="0"/>
                    <w:spacing w:line="240" w:lineRule="auto"/>
                  </w:pPr>
                </w:p>
              </w:tc>
            </w:tr>
            <w:tr w:rsidR="007D1E88" w14:paraId="2972A60C" w14:textId="77777777" w:rsidTr="007D1E88">
              <w:tc>
                <w:tcPr>
                  <w:tcW w:w="1147" w:type="dxa"/>
                </w:tcPr>
                <w:p w14:paraId="50098A80" w14:textId="21262A5C" w:rsidR="007D1E88" w:rsidRDefault="007D1E88" w:rsidP="00956FF6">
                  <w:pPr>
                    <w:widowControl w:val="0"/>
                    <w:spacing w:line="240" w:lineRule="auto"/>
                  </w:pPr>
                  <w:r>
                    <w:t>Enhanced</w:t>
                  </w:r>
                </w:p>
              </w:tc>
              <w:tc>
                <w:tcPr>
                  <w:tcW w:w="1148" w:type="dxa"/>
                </w:tcPr>
                <w:p w14:paraId="19131E0E" w14:textId="77777777" w:rsidR="007D1E88" w:rsidRDefault="007D1E88" w:rsidP="00956FF6">
                  <w:pPr>
                    <w:widowControl w:val="0"/>
                    <w:spacing w:line="240" w:lineRule="auto"/>
                  </w:pPr>
                </w:p>
              </w:tc>
              <w:tc>
                <w:tcPr>
                  <w:tcW w:w="1148" w:type="dxa"/>
                </w:tcPr>
                <w:p w14:paraId="0D74B27D" w14:textId="77777777" w:rsidR="007D1E88" w:rsidRDefault="007D1E88" w:rsidP="00956FF6">
                  <w:pPr>
                    <w:widowControl w:val="0"/>
                    <w:spacing w:line="240" w:lineRule="auto"/>
                  </w:pPr>
                </w:p>
              </w:tc>
              <w:tc>
                <w:tcPr>
                  <w:tcW w:w="1148" w:type="dxa"/>
                </w:tcPr>
                <w:p w14:paraId="50F0301D" w14:textId="77777777" w:rsidR="007D1E88" w:rsidRDefault="007D1E88" w:rsidP="00956FF6">
                  <w:pPr>
                    <w:widowControl w:val="0"/>
                    <w:spacing w:line="240" w:lineRule="auto"/>
                  </w:pPr>
                </w:p>
              </w:tc>
            </w:tr>
          </w:tbl>
          <w:p w14:paraId="381E78B0" w14:textId="5D901163" w:rsidR="004808D0" w:rsidRDefault="004808D0" w:rsidP="007D1E88">
            <w:pPr>
              <w:widowControl w:val="0"/>
              <w:spacing w:line="240" w:lineRule="auto"/>
            </w:pPr>
          </w:p>
        </w:tc>
      </w:tr>
      <w:tr w:rsidR="00E729AD"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Default="004808D0">
            <w:pPr>
              <w:widowControl w:val="0"/>
              <w:spacing w:line="240" w:lineRule="auto"/>
            </w:pPr>
            <w:r>
              <w:lastRenderedPageBreak/>
              <w:t xml:space="preserve">Will this position have </w:t>
            </w:r>
            <w:r w:rsidR="00E729AD">
              <w:t>Line Manager Responsibility</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Default="00E729AD" w:rsidP="00761BA4">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7D1E88" w14:paraId="2986C441" w14:textId="77777777" w:rsidTr="007D1E88">
              <w:tc>
                <w:tcPr>
                  <w:tcW w:w="1287" w:type="dxa"/>
                </w:tcPr>
                <w:p w14:paraId="46FB15F9" w14:textId="5B7D5DBC" w:rsidR="007D1E88" w:rsidRDefault="007D1E88" w:rsidP="00761BA4">
                  <w:pPr>
                    <w:widowControl w:val="0"/>
                    <w:spacing w:line="240" w:lineRule="auto"/>
                  </w:pPr>
                  <w:r>
                    <w:t>Yes</w:t>
                  </w:r>
                </w:p>
              </w:tc>
            </w:tr>
            <w:tr w:rsidR="007D1E88" w14:paraId="209A65D3" w14:textId="77777777" w:rsidTr="007D1E88">
              <w:tc>
                <w:tcPr>
                  <w:tcW w:w="1287" w:type="dxa"/>
                </w:tcPr>
                <w:p w14:paraId="3223C070" w14:textId="0D3890CD" w:rsidR="007D1E88" w:rsidRDefault="007D1E88" w:rsidP="00761BA4">
                  <w:pPr>
                    <w:widowControl w:val="0"/>
                    <w:spacing w:line="240" w:lineRule="auto"/>
                  </w:pPr>
                  <w:r w:rsidRPr="009F419F">
                    <w:rPr>
                      <w:highlight w:val="yellow"/>
                    </w:rPr>
                    <w:t>No</w:t>
                  </w:r>
                </w:p>
              </w:tc>
            </w:tr>
          </w:tbl>
          <w:p w14:paraId="6D0DFAB4" w14:textId="0DDA307B" w:rsidR="006F7B5B" w:rsidRDefault="006F7B5B" w:rsidP="000057B5">
            <w:pPr>
              <w:widowControl w:val="0"/>
              <w:spacing w:line="240" w:lineRule="auto"/>
            </w:pPr>
          </w:p>
        </w:tc>
      </w:tr>
    </w:tbl>
    <w:p w14:paraId="603C7E49" w14:textId="77777777" w:rsidR="00FD095D" w:rsidRDefault="00FD095D">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937C38" w:rsidRDefault="00EA0ED6">
            <w:pPr>
              <w:widowControl w:val="0"/>
              <w:spacing w:line="240" w:lineRule="auto"/>
              <w:rPr>
                <w:b/>
                <w:bCs/>
              </w:rPr>
            </w:pPr>
            <w:r w:rsidRPr="00937C38">
              <w:rPr>
                <w:b/>
                <w:bCs/>
              </w:rPr>
              <w:t>Essential Criteria</w:t>
            </w:r>
          </w:p>
        </w:tc>
      </w:tr>
      <w:tr w:rsidR="00FD095D"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Default="001643F4" w:rsidP="001643F4">
            <w:pPr>
              <w:widowControl w:val="0"/>
              <w:spacing w:line="240" w:lineRule="auto"/>
            </w:pPr>
            <w:r>
              <w:t xml:space="preserve">Method of Assessment (M.O.A): AF = Application Form; E = Work Based Exercise; I = </w:t>
            </w:r>
            <w:proofErr w:type="gramStart"/>
            <w:r>
              <w:t>Interview;</w:t>
            </w:r>
            <w:proofErr w:type="gramEnd"/>
          </w:p>
          <w:p w14:paraId="0EB162E0" w14:textId="02009B68" w:rsidR="00FD095D" w:rsidRDefault="001643F4" w:rsidP="001643F4">
            <w:pPr>
              <w:widowControl w:val="0"/>
              <w:spacing w:line="240" w:lineRule="auto"/>
            </w:pPr>
            <w:r>
              <w:t>P = Presentation; Q = Qualifications</w:t>
            </w:r>
          </w:p>
        </w:tc>
      </w:tr>
      <w:tr w:rsidR="000C0764" w14:paraId="2A26B06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0C0764" w:rsidRDefault="000C0764" w:rsidP="00E41A04">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0C0764" w:rsidRDefault="000C0764" w:rsidP="00E41A04">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Default="000C0764" w:rsidP="00E41A04">
            <w:pPr>
              <w:widowControl w:val="0"/>
              <w:spacing w:line="240" w:lineRule="auto"/>
            </w:pPr>
            <w:r>
              <w:t>ESSENTIAL</w:t>
            </w:r>
          </w:p>
        </w:tc>
      </w:tr>
      <w:tr w:rsidR="00F9770B" w14:paraId="1CB0962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Default="00F9770B" w:rsidP="00E41A04">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10017645" w:rsidR="00F9770B" w:rsidRDefault="00F9770B" w:rsidP="00E41A04">
            <w:pPr>
              <w:widowControl w:val="0"/>
              <w:spacing w:line="240" w:lineRule="auto"/>
            </w:pPr>
            <w:r>
              <w:t>AF</w:t>
            </w:r>
            <w:r w:rsidR="006F1257">
              <w:t>/Q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5ABC2D12" w:rsidR="00F9770B" w:rsidRDefault="006F1257" w:rsidP="00E41A04">
            <w:pPr>
              <w:widowControl w:val="0"/>
              <w:spacing w:line="240" w:lineRule="auto"/>
            </w:pPr>
            <w:r w:rsidRPr="000A3938">
              <w:t>CIPD Level 3 qualification in Human Resources (or equivalent experience</w:t>
            </w:r>
            <w:proofErr w:type="gramStart"/>
            <w:r w:rsidRPr="000A3938">
              <w:t>), or</w:t>
            </w:r>
            <w:proofErr w:type="gramEnd"/>
            <w:r w:rsidRPr="000A3938">
              <w:t xml:space="preserve"> currently working towards the qualification. </w:t>
            </w:r>
          </w:p>
        </w:tc>
      </w:tr>
      <w:tr w:rsidR="006F1257" w14:paraId="05D355E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AE4CEE2" w14:textId="3BBBBFE5" w:rsidR="006F1257" w:rsidRDefault="006F1257" w:rsidP="00E41A04">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E1AEFC" w14:textId="60014500" w:rsidR="006F1257" w:rsidRDefault="006F1257" w:rsidP="00E41A04">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B02CF32" w14:textId="0B885ECA" w:rsidR="006F1257" w:rsidRPr="000A3938" w:rsidRDefault="00942E3E" w:rsidP="00E41A04">
            <w:pPr>
              <w:widowControl w:val="0"/>
              <w:spacing w:line="240" w:lineRule="auto"/>
            </w:pPr>
            <w:r w:rsidRPr="000A3938">
              <w:t>Experience in HR administration or coordination within</w:t>
            </w:r>
            <w:ins w:id="1" w:author="Olivia Larcombe" w:date="2025-10-06T07:25:00Z">
              <w:r w:rsidRPr="000A3938">
                <w:t xml:space="preserve"> </w:t>
              </w:r>
            </w:ins>
            <w:r w:rsidRPr="000A3938">
              <w:t>or large organisational setting.</w:t>
            </w:r>
          </w:p>
        </w:tc>
      </w:tr>
      <w:tr w:rsidR="00942E3E" w14:paraId="1A0F55E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F976348" w14:textId="10991937" w:rsidR="00942E3E" w:rsidRDefault="004818E9" w:rsidP="00E41A04">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C88AAA" w14:textId="76BC5F39" w:rsidR="00942E3E" w:rsidRDefault="004818E9" w:rsidP="00E41A04">
            <w:pPr>
              <w:widowControl w:val="0"/>
              <w:spacing w:line="240" w:lineRule="auto"/>
            </w:pPr>
            <w:r>
              <w:t>AF</w:t>
            </w:r>
            <w:r w:rsidR="00406271">
              <w:t>/I/E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7C5681" w14:textId="4F21C80C" w:rsidR="00942E3E" w:rsidRPr="000A3938" w:rsidRDefault="004818E9" w:rsidP="00E41A04">
            <w:pPr>
              <w:widowControl w:val="0"/>
              <w:spacing w:line="240" w:lineRule="auto"/>
            </w:pPr>
            <w:r w:rsidRPr="000A3938">
              <w:t>Experience of managing conflicting priorities and organising own workload.</w:t>
            </w:r>
          </w:p>
        </w:tc>
      </w:tr>
      <w:tr w:rsidR="00F9770B" w14:paraId="1E63AA7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1445EF12" w:rsidR="00F9770B" w:rsidRDefault="000C2B99" w:rsidP="00E41A04">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77777777" w:rsidR="00F9770B" w:rsidRDefault="00F9770B" w:rsidP="00E41A04">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1331077E" w:rsidR="00F9770B" w:rsidRDefault="00F9726F" w:rsidP="00E41A04">
            <w:pPr>
              <w:widowControl w:val="0"/>
              <w:spacing w:line="240" w:lineRule="auto"/>
            </w:pPr>
            <w:r w:rsidRPr="000A3938">
              <w:t>Experience of handling and processing manual or computerised information</w:t>
            </w:r>
            <w:r>
              <w:t>.</w:t>
            </w:r>
          </w:p>
        </w:tc>
      </w:tr>
      <w:tr w:rsidR="00F9770B" w14:paraId="7EE960E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Default="00F9770B" w:rsidP="00E41A04">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Default="00F9770B" w:rsidP="00E41A04">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5848F3A6" w:rsidR="00F9770B" w:rsidRDefault="000C2B99" w:rsidP="00E41A04">
            <w:pPr>
              <w:widowControl w:val="0"/>
              <w:spacing w:line="240" w:lineRule="auto"/>
            </w:pPr>
            <w:r w:rsidRPr="000A3938">
              <w:t>Good understanding of customer service from working in customer-facing environments</w:t>
            </w:r>
            <w:r>
              <w:t>.</w:t>
            </w:r>
          </w:p>
        </w:tc>
      </w:tr>
      <w:bookmarkEnd w:id="0"/>
      <w:tr w:rsidR="00F9770B" w14:paraId="47DC3A4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25D31A94" w:rsidR="00F9770B" w:rsidRDefault="00843CB1" w:rsidP="00E41A04">
            <w:pPr>
              <w:widowControl w:val="0"/>
              <w:spacing w:line="240" w:lineRule="auto"/>
            </w:pPr>
            <w:r>
              <w:lastRenderedPageBreak/>
              <w:t>Knowledge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9770B" w:rsidRDefault="00F9770B" w:rsidP="00E41A04">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07F1039E" w:rsidR="00F9770B" w:rsidRDefault="00843CB1" w:rsidP="00E41A04">
            <w:pPr>
              <w:widowControl w:val="0"/>
              <w:spacing w:line="240" w:lineRule="auto"/>
            </w:pPr>
            <w:r w:rsidRPr="000A3938">
              <w:t>Understanding of HR processes, equal pay principles, and the importance of fair and transparent job evaluation</w:t>
            </w:r>
            <w:r>
              <w:t>.</w:t>
            </w:r>
          </w:p>
        </w:tc>
      </w:tr>
      <w:tr w:rsidR="00F9770B" w14:paraId="2C26988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6E28F884" w:rsidR="00F9770B" w:rsidRDefault="002C0B36" w:rsidP="00E41A04">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2364CD4" w:rsidR="00F9770B" w:rsidRDefault="00F9770B" w:rsidP="00E41A04">
            <w:pPr>
              <w:widowControl w:val="0"/>
              <w:spacing w:line="240" w:lineRule="auto"/>
            </w:pPr>
            <w:r>
              <w:t>AF/I</w:t>
            </w:r>
            <w:r w:rsidR="002C0B36">
              <w:t>/E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5373FD88" w:rsidR="00F9770B" w:rsidRDefault="00397B6C" w:rsidP="00E41A04">
            <w:pPr>
              <w:widowControl w:val="0"/>
              <w:spacing w:line="240" w:lineRule="auto"/>
            </w:pPr>
            <w:r w:rsidRPr="000A3938">
              <w:t>Strong organisational skills with the ability to manage multiple tasks and meet deadlines</w:t>
            </w:r>
            <w:r>
              <w:t>.</w:t>
            </w:r>
          </w:p>
        </w:tc>
      </w:tr>
      <w:tr w:rsidR="00F9770B" w14:paraId="5C782F2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5A19B18C" w:rsidR="00F9770B" w:rsidRDefault="007E06B8" w:rsidP="00E41A04">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77777777" w:rsidR="00F9770B" w:rsidRDefault="00F9770B" w:rsidP="00E41A04">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3CB5FCD2" w:rsidR="00F9770B" w:rsidRDefault="007E06B8" w:rsidP="00E41A04">
            <w:pPr>
              <w:widowControl w:val="0"/>
              <w:spacing w:line="240" w:lineRule="auto"/>
            </w:pPr>
            <w:r w:rsidRPr="000A3938">
              <w:t xml:space="preserve">Excellent communication and interpersonal skills, with the ability to liaise confidently </w:t>
            </w:r>
            <w:r>
              <w:t xml:space="preserve">Skills - </w:t>
            </w:r>
            <w:r w:rsidRPr="000A3938">
              <w:t>with stakeholders at all levels.</w:t>
            </w:r>
          </w:p>
        </w:tc>
      </w:tr>
      <w:tr w:rsidR="00F9770B" w14:paraId="044C2E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9770B" w:rsidRDefault="00F9770B" w:rsidP="00E41A04">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18025D12" w:rsidR="00F9770B" w:rsidRDefault="00F9770B" w:rsidP="00E41A04">
            <w:pPr>
              <w:widowControl w:val="0"/>
              <w:spacing w:line="240" w:lineRule="auto"/>
            </w:pPr>
            <w:r>
              <w:t>AF</w:t>
            </w:r>
            <w:r w:rsidR="00937C38">
              <w:t>/I</w:t>
            </w:r>
            <w:r w:rsidR="004E6662">
              <w:t>/E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16219670" w:rsidR="00F9770B" w:rsidRDefault="0026153D" w:rsidP="00E41A04">
            <w:pPr>
              <w:widowControl w:val="0"/>
              <w:spacing w:line="240" w:lineRule="auto"/>
            </w:pPr>
            <w:r w:rsidRPr="000A3938">
              <w:t>Ability to independently interpret and analyse information and facts to solve varied problems.</w:t>
            </w:r>
          </w:p>
        </w:tc>
      </w:tr>
      <w:tr w:rsidR="001540AF" w14:paraId="2C427790"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72A905" w14:textId="41C915DD" w:rsidR="001540AF" w:rsidRDefault="001540AF" w:rsidP="00E41A04">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CCB1AE7" w14:textId="4E62A582" w:rsidR="001540AF" w:rsidRDefault="00590FAF" w:rsidP="00E41A04">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6D3F3F3" w14:textId="15C63D84" w:rsidR="001540AF" w:rsidRPr="000A3938" w:rsidRDefault="0085410F" w:rsidP="00E41A04">
            <w:pPr>
              <w:widowControl w:val="0"/>
              <w:spacing w:line="240" w:lineRule="auto"/>
            </w:pPr>
            <w:r w:rsidRPr="0085410F">
              <w:t>Ability to communicate complicated or sensitive information with varied audiences in person and/or in writing.</w:t>
            </w:r>
          </w:p>
        </w:tc>
      </w:tr>
      <w:tr w:rsidR="00F9770B" w14:paraId="288F33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F9770B" w:rsidRDefault="00F9770B" w:rsidP="00E41A04">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6FACD483" w:rsidR="00F9770B" w:rsidRDefault="00937C38" w:rsidP="00E41A04">
            <w:pPr>
              <w:widowControl w:val="0"/>
              <w:spacing w:line="240" w:lineRule="auto"/>
            </w:pPr>
            <w:r>
              <w:t>AF</w:t>
            </w:r>
            <w:r w:rsidR="005F2669">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435EC760" w:rsidR="00F9770B" w:rsidRDefault="005F2669" w:rsidP="00E41A04">
            <w:pPr>
              <w:widowControl w:val="0"/>
              <w:spacing w:line="240" w:lineRule="auto"/>
            </w:pPr>
            <w:r w:rsidRPr="000A3938">
              <w:t>Ability to use own initiative to respond independently to unexpected situations</w:t>
            </w:r>
            <w:r>
              <w:t>.</w:t>
            </w:r>
          </w:p>
        </w:tc>
      </w:tr>
      <w:tr w:rsidR="00F9770B" w14:paraId="4D5821E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9A5CFCA" w:rsidR="00F9770B" w:rsidRDefault="00F90F63" w:rsidP="00E41A04">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40926CE7" w:rsidR="00F9770B" w:rsidRDefault="00937C38" w:rsidP="00E41A04">
            <w:pPr>
              <w:widowControl w:val="0"/>
              <w:spacing w:line="240" w:lineRule="auto"/>
            </w:pPr>
            <w:r>
              <w:t>AF</w:t>
            </w:r>
            <w:r w:rsidR="00F90F63">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2AA9CA5F" w:rsidR="00F9770B" w:rsidRDefault="00F90F63" w:rsidP="00E41A04">
            <w:pPr>
              <w:widowControl w:val="0"/>
              <w:spacing w:line="240" w:lineRule="auto"/>
            </w:pPr>
            <w:r w:rsidRPr="000A3938">
              <w:t>Evidence of willingness for continuous professional development</w:t>
            </w:r>
            <w:r>
              <w:t>.</w:t>
            </w:r>
          </w:p>
        </w:tc>
      </w:tr>
      <w:tr w:rsidR="00F9770B" w14:paraId="3AAE150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BE95C9C" w:rsidR="00F9770B" w:rsidRDefault="00103778" w:rsidP="00E41A04">
            <w:pPr>
              <w:widowControl w:val="0"/>
              <w:spacing w:line="240" w:lineRule="auto"/>
            </w:pPr>
            <w: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5BB3D73C" w:rsidR="00F9770B" w:rsidRDefault="00F9770B" w:rsidP="00E41A04">
            <w:pPr>
              <w:widowControl w:val="0"/>
              <w:spacing w:line="240" w:lineRule="auto"/>
            </w:pPr>
            <w:r>
              <w:t>AF</w:t>
            </w:r>
            <w:r w:rsidR="00103778">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2EE257" w14:textId="7AFFA1A6" w:rsidR="00F9770B" w:rsidRDefault="006311D8" w:rsidP="00E41A04">
            <w:pPr>
              <w:widowControl w:val="0"/>
              <w:spacing w:line="240" w:lineRule="auto"/>
            </w:pPr>
            <w:r w:rsidRPr="006311D8">
              <w:t>Willingness and ability to travel to various Trust sites.</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EA03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74D07"/>
    <w:multiLevelType w:val="hybridMultilevel"/>
    <w:tmpl w:val="A4A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2"/>
  </w:num>
  <w:num w:numId="2" w16cid:durableId="1887253598">
    <w:abstractNumId w:val="4"/>
  </w:num>
  <w:num w:numId="3" w16cid:durableId="1988120203">
    <w:abstractNumId w:val="5"/>
  </w:num>
  <w:num w:numId="4" w16cid:durableId="722873724">
    <w:abstractNumId w:val="3"/>
  </w:num>
  <w:num w:numId="5" w16cid:durableId="73549561">
    <w:abstractNumId w:val="1"/>
  </w:num>
  <w:num w:numId="6" w16cid:durableId="16793855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ivia Larcombe">
    <w15:presenceInfo w15:providerId="AD" w15:userId="S::Olivia.Larcombe@birminghamchildrenstrust.co.uk::7f49b9e1-ee6d-4c53-ac89-233a1e78f5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C0764"/>
    <w:rsid w:val="000C2B99"/>
    <w:rsid w:val="000E1840"/>
    <w:rsid w:val="000F0DBE"/>
    <w:rsid w:val="00103778"/>
    <w:rsid w:val="001531A7"/>
    <w:rsid w:val="001540AF"/>
    <w:rsid w:val="001643F4"/>
    <w:rsid w:val="0017354C"/>
    <w:rsid w:val="001805A9"/>
    <w:rsid w:val="001D504A"/>
    <w:rsid w:val="00230B37"/>
    <w:rsid w:val="0026153D"/>
    <w:rsid w:val="002706AD"/>
    <w:rsid w:val="002A1ADF"/>
    <w:rsid w:val="002A1EF8"/>
    <w:rsid w:val="002A6D76"/>
    <w:rsid w:val="002C0B36"/>
    <w:rsid w:val="002D02D6"/>
    <w:rsid w:val="002D2F30"/>
    <w:rsid w:val="0036704B"/>
    <w:rsid w:val="00381456"/>
    <w:rsid w:val="00397B6C"/>
    <w:rsid w:val="003A7EF4"/>
    <w:rsid w:val="00406271"/>
    <w:rsid w:val="00423673"/>
    <w:rsid w:val="0043459C"/>
    <w:rsid w:val="00474CC5"/>
    <w:rsid w:val="004808D0"/>
    <w:rsid w:val="004818E9"/>
    <w:rsid w:val="004A0A37"/>
    <w:rsid w:val="004C7682"/>
    <w:rsid w:val="004E6662"/>
    <w:rsid w:val="005508D4"/>
    <w:rsid w:val="00590FAF"/>
    <w:rsid w:val="005A230B"/>
    <w:rsid w:val="005F2669"/>
    <w:rsid w:val="006311D8"/>
    <w:rsid w:val="00664FFC"/>
    <w:rsid w:val="006B0C98"/>
    <w:rsid w:val="006D2CF7"/>
    <w:rsid w:val="006D699C"/>
    <w:rsid w:val="006F1257"/>
    <w:rsid w:val="006F7B5B"/>
    <w:rsid w:val="00761BA4"/>
    <w:rsid w:val="00766943"/>
    <w:rsid w:val="007D1E88"/>
    <w:rsid w:val="007E06B8"/>
    <w:rsid w:val="00843CB1"/>
    <w:rsid w:val="0085410F"/>
    <w:rsid w:val="008640CA"/>
    <w:rsid w:val="008719CC"/>
    <w:rsid w:val="008F72B2"/>
    <w:rsid w:val="009166AA"/>
    <w:rsid w:val="00937A93"/>
    <w:rsid w:val="00937C38"/>
    <w:rsid w:val="0094200D"/>
    <w:rsid w:val="00942E3E"/>
    <w:rsid w:val="009535C6"/>
    <w:rsid w:val="00956FF6"/>
    <w:rsid w:val="009655DC"/>
    <w:rsid w:val="009C6A52"/>
    <w:rsid w:val="009F419F"/>
    <w:rsid w:val="009F6387"/>
    <w:rsid w:val="00AD0078"/>
    <w:rsid w:val="00B639F8"/>
    <w:rsid w:val="00B70E74"/>
    <w:rsid w:val="00B90E92"/>
    <w:rsid w:val="00BF186B"/>
    <w:rsid w:val="00C2040A"/>
    <w:rsid w:val="00C83F1F"/>
    <w:rsid w:val="00C9688A"/>
    <w:rsid w:val="00D01470"/>
    <w:rsid w:val="00D01EDD"/>
    <w:rsid w:val="00D160EF"/>
    <w:rsid w:val="00D4130C"/>
    <w:rsid w:val="00DB705B"/>
    <w:rsid w:val="00E729AD"/>
    <w:rsid w:val="00EA0ED6"/>
    <w:rsid w:val="00ED6D1F"/>
    <w:rsid w:val="00EE5342"/>
    <w:rsid w:val="00EF05CF"/>
    <w:rsid w:val="00F573B3"/>
    <w:rsid w:val="00F86C6E"/>
    <w:rsid w:val="00F90F63"/>
    <w:rsid w:val="00F9726F"/>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166AA"/>
    <w:pPr>
      <w:numPr>
        <w:numId w:val="6"/>
      </w:numPr>
      <w:tabs>
        <w:tab w:val="clear" w:pos="360"/>
      </w:tabs>
      <w:suppressAutoHyphens w:val="0"/>
      <w:spacing w:after="200" w:line="276" w:lineRule="auto"/>
      <w:ind w:left="0" w:firstLine="0"/>
      <w:contextualSpacing/>
    </w:pPr>
    <w:rPr>
      <w:rFonts w:ascii="Arial" w:eastAsiaTheme="minorEastAsia"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829</Words>
  <Characters>5426</Characters>
  <Application>Microsoft Office Word</Application>
  <DocSecurity>0</DocSecurity>
  <Lines>113</Lines>
  <Paragraphs>74</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Olivia Larcombe</cp:lastModifiedBy>
  <cp:revision>48</cp:revision>
  <dcterms:created xsi:type="dcterms:W3CDTF">2025-10-08T16:28:00Z</dcterms:created>
  <dcterms:modified xsi:type="dcterms:W3CDTF">2025-10-08T16:59:00Z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