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732E8790" w14:textId="77777777" w:rsidR="004A0A37" w:rsidRDefault="004A0A37" w:rsidP="004A0A37">
      <w:pPr>
        <w:spacing w:line="240" w:lineRule="auto"/>
        <w:jc w:val="center"/>
      </w:pPr>
      <w:r>
        <w:rPr>
          <w:b/>
          <w:sz w:val="25"/>
        </w:rPr>
        <w:t>Serious Youth Violence Engagement Officers - Service Redesign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6AF65F9D" w:rsidR="00FD095D" w:rsidRDefault="00761BA4" w:rsidP="00761BA4">
            <w:pPr>
              <w:widowControl w:val="0"/>
              <w:spacing w:line="240" w:lineRule="auto"/>
            </w:pPr>
            <w:r>
              <w:t>GR</w:t>
            </w:r>
            <w:r w:rsidR="004A0A37">
              <w:t>4</w:t>
            </w:r>
          </w:p>
        </w:tc>
      </w:tr>
      <w:tr w:rsidR="00FD095D" w14:paraId="6023A3FE"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7991FBF6" w14:textId="77777777" w:rsidR="00FD095D" w:rsidRDefault="00EA0ED6">
            <w:pPr>
              <w:widowControl w:val="0"/>
              <w:spacing w:line="240" w:lineRule="auto"/>
            </w:pPr>
            <w:r>
              <w:rPr>
                <w:b/>
              </w:rPr>
              <w:t>Job Evaluation Number</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07C0047" w14:textId="23E478BD" w:rsidR="00FD095D" w:rsidRDefault="00761BA4">
            <w:pPr>
              <w:widowControl w:val="0"/>
              <w:spacing w:line="240" w:lineRule="auto"/>
            </w:pPr>
            <w:r>
              <w:t>A11</w:t>
            </w:r>
            <w:r w:rsidR="004A0A37">
              <w:t>0</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18CACD8A" w:rsidR="00FD095D" w:rsidRDefault="00F75B12">
            <w:pPr>
              <w:widowControl w:val="0"/>
              <w:spacing w:line="240" w:lineRule="auto"/>
            </w:pPr>
            <w:r>
              <w:t xml:space="preserve">1 permanent </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19D6F523" w:rsidR="00FD095D" w:rsidRDefault="004A0A37">
            <w:pPr>
              <w:widowControl w:val="0"/>
              <w:spacing w:line="240" w:lineRule="auto"/>
            </w:pPr>
            <w:r>
              <w:t>Serious Youth Violence Targeted Intervention Team</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35F55648" w:rsidR="004A0A37" w:rsidRDefault="004A0A37" w:rsidP="004A0A37">
            <w:pPr>
              <w:widowControl w:val="0"/>
              <w:spacing w:line="240" w:lineRule="auto"/>
            </w:pPr>
            <w:r>
              <w:t>SYV Team Manager / Deputy 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5C179539" w14:textId="77777777" w:rsidR="00761BA4" w:rsidRDefault="00761BA4" w:rsidP="00761BA4">
            <w:pPr>
              <w:widowControl w:val="0"/>
              <w:spacing w:line="240" w:lineRule="auto"/>
            </w:pPr>
            <w:r w:rsidRPr="00761BA4">
              <w:t xml:space="preserve">Birmingham Children’s Trust employs circa. 1,900 staff and has an operating budget of approx. </w:t>
            </w:r>
          </w:p>
          <w:p w14:paraId="0FC491FD" w14:textId="77777777" w:rsidR="00761BA4" w:rsidRDefault="00761BA4" w:rsidP="00761BA4">
            <w:pPr>
              <w:widowControl w:val="0"/>
              <w:spacing w:line="240" w:lineRule="auto"/>
            </w:pPr>
            <w:r w:rsidRPr="00761BA4">
              <w:t xml:space="preserve">£270m per annum. </w:t>
            </w:r>
          </w:p>
          <w:p w14:paraId="03214811" w14:textId="77777777" w:rsidR="00761BA4" w:rsidRDefault="00761BA4" w:rsidP="00761BA4">
            <w:pPr>
              <w:widowControl w:val="0"/>
              <w:spacing w:line="240" w:lineRule="auto"/>
            </w:pPr>
          </w:p>
          <w:p w14:paraId="2ED66DA6" w14:textId="77777777" w:rsidR="00761BA4" w:rsidRDefault="00761BA4" w:rsidP="00761BA4">
            <w:pPr>
              <w:widowControl w:val="0"/>
              <w:spacing w:line="240" w:lineRule="auto"/>
            </w:pPr>
            <w:r w:rsidRPr="00761BA4">
              <w:t xml:space="preserve">Local population: circa 1,100,000 </w:t>
            </w:r>
          </w:p>
          <w:p w14:paraId="733938FE" w14:textId="77777777" w:rsidR="00761BA4" w:rsidRPr="00761BA4" w:rsidRDefault="00761BA4" w:rsidP="00761BA4">
            <w:pPr>
              <w:numPr>
                <w:ilvl w:val="0"/>
                <w:numId w:val="5"/>
              </w:numPr>
              <w:suppressAutoHyphens w:val="0"/>
              <w:spacing w:after="0" w:line="259" w:lineRule="auto"/>
              <w:ind w:hanging="358"/>
            </w:pPr>
            <w:r w:rsidRPr="00761BA4">
              <w:t xml:space="preserve">32.4% of children are living in poverty (against an England average of 20%) </w:t>
            </w:r>
          </w:p>
          <w:p w14:paraId="754C683F" w14:textId="77777777" w:rsidR="00761BA4" w:rsidRPr="00761BA4" w:rsidRDefault="00761BA4" w:rsidP="00761BA4">
            <w:pPr>
              <w:numPr>
                <w:ilvl w:val="0"/>
                <w:numId w:val="5"/>
              </w:numPr>
              <w:suppressAutoHyphens w:val="0"/>
              <w:spacing w:after="0" w:line="240" w:lineRule="auto"/>
              <w:ind w:hanging="358"/>
            </w:pPr>
            <w:r w:rsidRPr="00761BA4">
              <w:t xml:space="preserve">Infant mortality is significantly higher than the average (in Birmingham it is 6.7 per 1,000 live births compared to the England average of 4.1 per 1,000)  </w:t>
            </w:r>
          </w:p>
          <w:p w14:paraId="0F484262" w14:textId="77777777" w:rsidR="00761BA4" w:rsidRDefault="00761BA4" w:rsidP="00761BA4">
            <w:pPr>
              <w:widowControl w:val="0"/>
              <w:spacing w:line="240" w:lineRule="auto"/>
            </w:pPr>
            <w:r w:rsidRPr="00761BA4">
              <w:t xml:space="preserve"> </w:t>
            </w:r>
          </w:p>
          <w:p w14:paraId="1CF6853F" w14:textId="2718FC5D" w:rsidR="00761BA4" w:rsidRDefault="00761BA4" w:rsidP="00761BA4">
            <w:pPr>
              <w:widowControl w:val="0"/>
              <w:spacing w:line="240" w:lineRule="auto"/>
            </w:pPr>
            <w:r w:rsidRPr="00761BA4">
              <w:t xml:space="preserve"> Our Vision for Birmingham Children’s Trust </w:t>
            </w:r>
          </w:p>
          <w:p w14:paraId="38629415" w14:textId="77777777" w:rsidR="00761BA4" w:rsidRDefault="00761BA4" w:rsidP="00761BA4">
            <w:pPr>
              <w:widowControl w:val="0"/>
              <w:spacing w:line="240" w:lineRule="auto"/>
            </w:pPr>
            <w:r w:rsidRPr="00761BA4">
              <w:t xml:space="preserve"> </w:t>
            </w:r>
          </w:p>
          <w:p w14:paraId="38D7CD6F" w14:textId="77777777" w:rsidR="00761BA4" w:rsidRDefault="00761BA4" w:rsidP="00761BA4">
            <w:pPr>
              <w:widowControl w:val="0"/>
              <w:spacing w:line="240" w:lineRule="auto"/>
            </w:pPr>
            <w:r w:rsidRPr="00761BA4">
              <w:t xml:space="preserve">‘Working Together to make Birmingham the greatest city to grow up in’ </w:t>
            </w:r>
          </w:p>
          <w:p w14:paraId="49F0F311" w14:textId="77777777" w:rsidR="00761BA4" w:rsidRDefault="00761BA4" w:rsidP="00761BA4">
            <w:pPr>
              <w:widowControl w:val="0"/>
              <w:spacing w:line="240" w:lineRule="auto"/>
            </w:pPr>
            <w:r w:rsidRPr="00761BA4">
              <w:t xml:space="preserve"> </w:t>
            </w:r>
          </w:p>
          <w:p w14:paraId="3BA9A18D" w14:textId="77777777" w:rsidR="00761BA4" w:rsidRDefault="00761BA4" w:rsidP="00761BA4">
            <w:pPr>
              <w:widowControl w:val="0"/>
              <w:spacing w:line="240" w:lineRule="auto"/>
            </w:pPr>
            <w:r w:rsidRPr="00761BA4">
              <w:t xml:space="preserve">The sole purpose of Birmingham Children’s Trust is to make a positive difference for children, young people and families in the city, by driving up the quality of practice and partnerships across the city and its services.  </w:t>
            </w:r>
          </w:p>
          <w:p w14:paraId="75A777E9" w14:textId="77777777" w:rsidR="00761BA4" w:rsidRDefault="00761BA4" w:rsidP="00761BA4">
            <w:pPr>
              <w:widowControl w:val="0"/>
              <w:spacing w:line="240" w:lineRule="auto"/>
            </w:pPr>
            <w:r w:rsidRPr="00761BA4">
              <w:t xml:space="preserve"> </w:t>
            </w:r>
          </w:p>
          <w:p w14:paraId="0D7DF9F7" w14:textId="77777777" w:rsidR="00761BA4" w:rsidRDefault="00761BA4" w:rsidP="00761BA4">
            <w:pPr>
              <w:widowControl w:val="0"/>
              <w:spacing w:line="240" w:lineRule="auto"/>
            </w:pPr>
            <w:r w:rsidRPr="00761BA4">
              <w:t xml:space="preserve">‘We give our best, so young people achieve their best’ </w:t>
            </w:r>
          </w:p>
          <w:p w14:paraId="3F2DE65B" w14:textId="77777777" w:rsidR="00037CFE" w:rsidRDefault="00037CFE" w:rsidP="00761BA4">
            <w:pPr>
              <w:widowControl w:val="0"/>
              <w:spacing w:line="240" w:lineRule="auto"/>
            </w:pPr>
          </w:p>
          <w:p w14:paraId="63D86FEF" w14:textId="77777777" w:rsidR="00037CFE" w:rsidRDefault="00037CFE" w:rsidP="00761BA4">
            <w:pPr>
              <w:widowControl w:val="0"/>
              <w:spacing w:line="240" w:lineRule="auto"/>
            </w:pPr>
          </w:p>
          <w:p w14:paraId="37003CC4" w14:textId="77777777" w:rsidR="00037CFE" w:rsidRDefault="00037CFE" w:rsidP="00761BA4">
            <w:pPr>
              <w:widowControl w:val="0"/>
              <w:spacing w:line="240" w:lineRule="auto"/>
            </w:pPr>
          </w:p>
          <w:p w14:paraId="597C607D" w14:textId="77777777" w:rsidR="00037CFE" w:rsidRDefault="00037CFE" w:rsidP="00761BA4">
            <w:pPr>
              <w:widowControl w:val="0"/>
              <w:spacing w:line="240" w:lineRule="auto"/>
            </w:pPr>
          </w:p>
          <w:p w14:paraId="5EEAFAB6" w14:textId="77777777" w:rsidR="00037CFE" w:rsidRDefault="00037CFE" w:rsidP="00037CFE">
            <w:pPr>
              <w:spacing w:after="202"/>
              <w:rPr>
                <w:sz w:val="24"/>
              </w:rPr>
            </w:pPr>
            <w:r>
              <w:rPr>
                <w:rFonts w:eastAsia="Calibri" w:hAnsi="Calibri" w:cs="Calibri"/>
              </w:rPr>
              <w:t>Our Values:</w:t>
            </w:r>
          </w:p>
          <w:p w14:paraId="77A10728" w14:textId="77777777" w:rsidR="00037CFE" w:rsidRDefault="00037CFE" w:rsidP="00037CFE">
            <w:pPr>
              <w:spacing w:after="202"/>
              <w:ind w:left="156" w:hanging="10"/>
              <w:jc w:val="center"/>
              <w:rPr>
                <w:sz w:val="24"/>
              </w:rPr>
            </w:pPr>
            <w:r>
              <w:rPr>
                <w:rFonts w:eastAsia="Calibri" w:hAnsi="Calibri" w:cs="Calibri"/>
                <w:sz w:val="24"/>
              </w:rPr>
              <w:t xml:space="preserve">ONE </w:t>
            </w:r>
            <w:r>
              <w:rPr>
                <w:rFonts w:eastAsia="Calibri" w:hAnsi="Calibri" w:cs="Calibri"/>
                <w:b/>
                <w:sz w:val="36"/>
              </w:rPr>
              <w:t>T</w:t>
            </w:r>
            <w:r>
              <w:rPr>
                <w:rFonts w:eastAsia="Calibri" w:hAnsi="Calibri" w:cs="Calibri"/>
                <w:sz w:val="24"/>
              </w:rPr>
              <w:t>EAM</w:t>
            </w:r>
          </w:p>
          <w:p w14:paraId="779C9113" w14:textId="77777777" w:rsidR="00037CFE" w:rsidRDefault="00037CFE" w:rsidP="00037CFE">
            <w:pPr>
              <w:spacing w:after="202"/>
              <w:ind w:left="156" w:hanging="10"/>
            </w:pPr>
            <w:r>
              <w:rPr>
                <w:sz w:val="24"/>
              </w:rPr>
              <w:t xml:space="preserve">                                            </w:t>
            </w:r>
            <w:r>
              <w:rPr>
                <w:rFonts w:eastAsia="Calibri" w:hAnsi="Calibri" w:cs="Calibri"/>
                <w:sz w:val="24"/>
              </w:rPr>
              <w:t xml:space="preserve">ACCOUNTABILITY AND </w:t>
            </w:r>
            <w:r>
              <w:rPr>
                <w:rFonts w:eastAsia="Calibri" w:hAnsi="Calibri" w:cs="Calibri"/>
                <w:b/>
                <w:sz w:val="36"/>
              </w:rPr>
              <w:t>R</w:t>
            </w:r>
            <w:r>
              <w:rPr>
                <w:rFonts w:eastAsia="Calibri" w:hAnsi="Calibri" w:cs="Calibri"/>
                <w:sz w:val="24"/>
              </w:rPr>
              <w:t>ESPONSIBILITY</w:t>
            </w:r>
          </w:p>
          <w:p w14:paraId="4C76765F" w14:textId="77777777" w:rsidR="00037CFE" w:rsidRDefault="00037CFE" w:rsidP="00037CFE">
            <w:pPr>
              <w:spacing w:after="202"/>
              <w:ind w:left="156" w:hanging="10"/>
              <w:jc w:val="center"/>
            </w:pPr>
            <w:r>
              <w:rPr>
                <w:sz w:val="24"/>
              </w:rPr>
              <w:t xml:space="preserve">                                        </w:t>
            </w:r>
            <w:r>
              <w:rPr>
                <w:rFonts w:eastAsia="Calibri" w:hAnsi="Calibri" w:cs="Calibri"/>
                <w:sz w:val="24"/>
              </w:rPr>
              <w:t>Q</w:t>
            </w:r>
            <w:r>
              <w:rPr>
                <w:rFonts w:eastAsia="Calibri" w:hAnsi="Calibri" w:cs="Calibri"/>
                <w:b/>
                <w:sz w:val="36"/>
              </w:rPr>
              <w:t>U</w:t>
            </w:r>
            <w:r>
              <w:rPr>
                <w:rFonts w:eastAsia="Calibri" w:hAnsi="Calibri" w:cs="Calibri"/>
                <w:sz w:val="24"/>
              </w:rPr>
              <w:t>ALITY AND INNOVATION</w:t>
            </w:r>
          </w:p>
          <w:p w14:paraId="77A7E6B6" w14:textId="77777777" w:rsidR="00037CFE" w:rsidRDefault="00037CFE" w:rsidP="00037CFE">
            <w:pPr>
              <w:spacing w:after="202"/>
              <w:ind w:left="156" w:hanging="10"/>
            </w:pPr>
            <w:r>
              <w:rPr>
                <w:sz w:val="24"/>
              </w:rPr>
              <w:t xml:space="preserve">                                                                   </w:t>
            </w:r>
            <w:r>
              <w:rPr>
                <w:rFonts w:eastAsia="Calibri" w:hAnsi="Calibri" w:cs="Calibri"/>
                <w:sz w:val="24"/>
              </w:rPr>
              <w:t>RELATION</w:t>
            </w:r>
            <w:r>
              <w:rPr>
                <w:rFonts w:eastAsia="Calibri" w:hAnsi="Calibri" w:cs="Calibri"/>
                <w:b/>
                <w:sz w:val="36"/>
              </w:rPr>
              <w:t>S</w:t>
            </w:r>
            <w:r>
              <w:rPr>
                <w:rFonts w:eastAsia="Calibri" w:hAnsi="Calibri" w:cs="Calibri"/>
                <w:sz w:val="24"/>
              </w:rPr>
              <w:t>HIPS</w:t>
            </w:r>
          </w:p>
          <w:p w14:paraId="7F4AC9E7" w14:textId="77777777" w:rsidR="00037CFE" w:rsidRDefault="00037CFE" w:rsidP="00037CFE">
            <w:pPr>
              <w:spacing w:after="0"/>
              <w:ind w:left="156" w:hanging="10"/>
              <w:jc w:val="center"/>
            </w:pPr>
            <w:r>
              <w:rPr>
                <w:sz w:val="24"/>
              </w:rPr>
              <w:t xml:space="preserve">      </w:t>
            </w:r>
            <w:r>
              <w:rPr>
                <w:rFonts w:eastAsia="Calibri" w:hAnsi="Calibri" w:cs="Calibri"/>
                <w:sz w:val="24"/>
              </w:rPr>
              <w:t>HIGH SUPPOR</w:t>
            </w:r>
            <w:r>
              <w:rPr>
                <w:rFonts w:eastAsia="Calibri" w:hAnsi="Calibri" w:cs="Calibri"/>
                <w:b/>
                <w:sz w:val="36"/>
              </w:rPr>
              <w:t>T</w:t>
            </w:r>
            <w:r>
              <w:rPr>
                <w:rFonts w:eastAsia="Calibri" w:hAnsi="Calibri" w:cs="Calibri"/>
                <w:sz w:val="24"/>
              </w:rPr>
              <w:t xml:space="preserve"> HIGH CHALLENGE</w:t>
            </w:r>
          </w:p>
          <w:p w14:paraId="7330916F" w14:textId="77777777" w:rsidR="00037CFE" w:rsidRDefault="00037CFE" w:rsidP="00037CFE">
            <w:pPr>
              <w:spacing w:after="98"/>
              <w:ind w:left="146"/>
            </w:pPr>
            <w:r>
              <w:rPr>
                <w:rFonts w:eastAsia="Calibri" w:hAnsi="Calibri" w:cs="Calibri"/>
              </w:rPr>
              <w:t xml:space="preserve"> </w:t>
            </w:r>
          </w:p>
          <w:p w14:paraId="29484C88" w14:textId="77777777" w:rsidR="00037CFE" w:rsidRDefault="00037CFE" w:rsidP="00037CFE">
            <w:pPr>
              <w:spacing w:after="11" w:line="248" w:lineRule="auto"/>
              <w:ind w:left="156" w:hanging="10"/>
            </w:pPr>
            <w:r>
              <w:rPr>
                <w:rFonts w:eastAsia="Calibri" w:hAnsi="Calibri" w:cs="Calibri"/>
              </w:rPr>
              <w:t xml:space="preserve">Birmingham Children’s Trust Leadership team comprises four Executive </w:t>
            </w:r>
            <w:proofErr w:type="gramStart"/>
            <w:r>
              <w:rPr>
                <w:rFonts w:eastAsia="Calibri" w:hAnsi="Calibri" w:cs="Calibri"/>
              </w:rPr>
              <w:t>Directors;</w:t>
            </w:r>
            <w:proofErr w:type="gramEnd"/>
            <w:r>
              <w:rPr>
                <w:rFonts w:eastAsia="Calibri" w:hAnsi="Calibri" w:cs="Calibri"/>
              </w:rPr>
              <w:t xml:space="preserve"> Chief Executive, </w:t>
            </w:r>
          </w:p>
          <w:p w14:paraId="34B00FBE" w14:textId="138E8D3B" w:rsidR="00037CFE" w:rsidRDefault="00037CFE" w:rsidP="00037CFE">
            <w:pPr>
              <w:spacing w:after="196" w:line="248" w:lineRule="auto"/>
              <w:ind w:left="156" w:hanging="10"/>
            </w:pPr>
            <w:r>
              <w:rPr>
                <w:rFonts w:eastAsia="Calibri" w:hAnsi="Calibri" w:cs="Calibri"/>
              </w:rPr>
              <w:t>Director of Practice, Director of Commissioning &amp; Corporate Parenting and Director of Finance &amp; Resources who are responsible for leading and managing the Trust to be an autonomous and high performing organisation, ensuring services are aligned to deliver the Trust’s strategic objectives, business plan and for providing expert advice to the Board.</w:t>
            </w:r>
            <w:r>
              <w:rPr>
                <w:rFonts w:eastAsia="Calibri" w:hAnsi="Calibri" w:cs="Calibri"/>
                <w:sz w:val="24"/>
              </w:rPr>
              <w:t xml:space="preserv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676F3DAE" w:rsidR="00FD095D" w:rsidRPr="001531A7" w:rsidRDefault="00EA0ED6">
            <w:pPr>
              <w:widowControl w:val="0"/>
              <w:spacing w:line="240" w:lineRule="auto"/>
            </w:pPr>
            <w:del w:id="0" w:author="Nicole Stone" w:date="2024-05-15T14:43:00Z">
              <w:r w:rsidRPr="001531A7" w:rsidDel="00E729AD">
                <w:delText xml:space="preserve"> </w:delText>
              </w:r>
            </w:del>
            <w:r w:rsidRPr="00C83F1F">
              <w:rPr>
                <w:b/>
                <w:bCs/>
              </w:rPr>
              <w:t>Key Responsibilities</w:t>
            </w:r>
          </w:p>
        </w:tc>
      </w:tr>
      <w:tr w:rsidR="004A0A37"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03F461D" w14:textId="164F6D7F" w:rsidR="004A0A37" w:rsidRDefault="004A0A37" w:rsidP="00FB143A">
            <w:pPr>
              <w:pStyle w:val="ListParagraph"/>
              <w:widowControl w:val="0"/>
              <w:numPr>
                <w:ilvl w:val="0"/>
                <w:numId w:val="6"/>
              </w:numPr>
              <w:spacing w:line="240" w:lineRule="auto"/>
            </w:pPr>
            <w:r>
              <w:t xml:space="preserve">Assisting with the delivery of </w:t>
            </w:r>
            <w:r w:rsidR="00FB143A">
              <w:t>the</w:t>
            </w:r>
            <w:r>
              <w:t xml:space="preserve"> new Serious Youth Violence (SYV) intervention service in Birmingham.</w:t>
            </w:r>
          </w:p>
        </w:tc>
      </w:tr>
      <w:tr w:rsidR="004A0A37"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238534" w14:textId="5762B1FF" w:rsidR="004A0A37" w:rsidRDefault="004A0A37" w:rsidP="004A0A37">
            <w:pPr>
              <w:pStyle w:val="ListParagraph"/>
              <w:widowControl w:val="0"/>
              <w:numPr>
                <w:ilvl w:val="0"/>
                <w:numId w:val="4"/>
              </w:numPr>
              <w:spacing w:line="240" w:lineRule="auto"/>
            </w:pPr>
            <w:r>
              <w:t xml:space="preserve">Providing a timely response to the identified needs of children and young people (within BCT </w:t>
            </w:r>
            <w:proofErr w:type="spellStart"/>
            <w:r>
              <w:t>polices</w:t>
            </w:r>
            <w:proofErr w:type="spellEnd"/>
            <w:r>
              <w:t xml:space="preserve"> and procedures).</w:t>
            </w:r>
          </w:p>
        </w:tc>
      </w:tr>
      <w:tr w:rsidR="004A0A37"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00536665" w:rsidR="004A0A37" w:rsidRDefault="004A0A37" w:rsidP="004A0A37">
            <w:pPr>
              <w:pStyle w:val="ListParagraph"/>
              <w:widowControl w:val="0"/>
              <w:numPr>
                <w:ilvl w:val="0"/>
                <w:numId w:val="4"/>
              </w:numPr>
              <w:spacing w:line="240" w:lineRule="auto"/>
            </w:pPr>
            <w:r>
              <w:t>Working as part of a rapid response team which responds to critical incidents in the Community where gang reprisal attacks are likely.</w:t>
            </w:r>
          </w:p>
        </w:tc>
      </w:tr>
      <w:tr w:rsidR="004A0A37"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449F6" w14:textId="1A8BF39B" w:rsidR="004A0A37" w:rsidRDefault="004A0A37" w:rsidP="004A0A37">
            <w:pPr>
              <w:pStyle w:val="ListParagraph"/>
              <w:widowControl w:val="0"/>
              <w:numPr>
                <w:ilvl w:val="0"/>
                <w:numId w:val="4"/>
              </w:numPr>
              <w:spacing w:line="240" w:lineRule="auto"/>
            </w:pPr>
            <w:r>
              <w:t>Implementing Child First Principles in individual, group, and gang settings. Employing systemic approaches to engage resistant individuals through family/carers involvement.</w:t>
            </w:r>
          </w:p>
        </w:tc>
      </w:tr>
      <w:tr w:rsidR="004A0A37" w14:paraId="6B023D2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8100A3" w14:textId="060D3CA8" w:rsidR="004A0A37" w:rsidRDefault="004A0A37" w:rsidP="004A0A37">
            <w:pPr>
              <w:pStyle w:val="ListParagraph"/>
              <w:widowControl w:val="0"/>
              <w:numPr>
                <w:ilvl w:val="0"/>
                <w:numId w:val="4"/>
              </w:numPr>
              <w:spacing w:line="240" w:lineRule="auto"/>
            </w:pPr>
            <w:r>
              <w:t>Creating and implement plans. That focus on developing self-esteem, personal motivation, and personal aspiration goals. For children either as a group or individual for young people involved in SYV.</w:t>
            </w:r>
          </w:p>
        </w:tc>
      </w:tr>
      <w:tr w:rsidR="004A0A37"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F1F3DA" w14:textId="44DCB57B" w:rsidR="004A0A37" w:rsidRDefault="004A0A37" w:rsidP="004A0A37">
            <w:pPr>
              <w:pStyle w:val="ListParagraph"/>
              <w:widowControl w:val="0"/>
              <w:numPr>
                <w:ilvl w:val="0"/>
                <w:numId w:val="4"/>
              </w:numPr>
              <w:spacing w:line="240" w:lineRule="auto"/>
            </w:pPr>
            <w:r>
              <w:t>Conducting assessments and interventions in locations/events of concern, such as tension hotspots and gatherings related to serious youth violence (SYV).</w:t>
            </w:r>
          </w:p>
        </w:tc>
      </w:tr>
      <w:tr w:rsidR="004A0A37"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622B0169" w:rsidR="004A0A37" w:rsidRDefault="004A0A37" w:rsidP="004A0A37">
            <w:pPr>
              <w:pStyle w:val="ListParagraph"/>
              <w:widowControl w:val="0"/>
              <w:numPr>
                <w:ilvl w:val="0"/>
                <w:numId w:val="4"/>
              </w:numPr>
              <w:spacing w:line="240" w:lineRule="auto"/>
            </w:pPr>
            <w:r>
              <w:t>Maintaining ongoing engagement with young people in custody to facilitate a safe transition back into the community.</w:t>
            </w:r>
          </w:p>
        </w:tc>
      </w:tr>
      <w:tr w:rsidR="004A0A37"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26E2015F" w:rsidR="004A0A37" w:rsidRDefault="004A0A37" w:rsidP="004A0A37">
            <w:pPr>
              <w:pStyle w:val="ListParagraph"/>
              <w:widowControl w:val="0"/>
              <w:numPr>
                <w:ilvl w:val="0"/>
                <w:numId w:val="4"/>
              </w:numPr>
              <w:spacing w:line="240" w:lineRule="auto"/>
            </w:pPr>
            <w:r>
              <w:t xml:space="preserve">Establishing a high standard of practice in the delivery of intervention that provides a timely </w:t>
            </w:r>
            <w:r>
              <w:lastRenderedPageBreak/>
              <w:t>response to children. And their families and achieves successful outcomes. (This includes an ability to respond to critical incidents during out of office periods where reprisal attacks are likely).</w:t>
            </w:r>
          </w:p>
        </w:tc>
      </w:tr>
      <w:tr w:rsidR="004A0A37"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475B6663" w:rsidR="004A0A37" w:rsidRDefault="004A0A37" w:rsidP="004A0A37">
            <w:pPr>
              <w:pStyle w:val="ListParagraph"/>
              <w:widowControl w:val="0"/>
              <w:numPr>
                <w:ilvl w:val="0"/>
                <w:numId w:val="4"/>
              </w:numPr>
              <w:spacing w:line="240" w:lineRule="auto"/>
            </w:pPr>
            <w:r>
              <w:lastRenderedPageBreak/>
              <w:t xml:space="preserve">Planning with other relevant services &amp; proactively attending activities which could attract SYV. With the purpose of stopping /preventing children from being drawn into SYV. This </w:t>
            </w:r>
            <w:proofErr w:type="gramStart"/>
            <w:r>
              <w:t>include</w:t>
            </w:r>
            <w:proofErr w:type="gramEnd"/>
            <w:r>
              <w:t xml:space="preserve"> vigils, funerals, anniversaries of deaths/significant incidents, balloon releases, sporting events, music events, visits from social influencers.</w:t>
            </w:r>
          </w:p>
        </w:tc>
      </w:tr>
      <w:tr w:rsidR="004A0A37"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4D56C8" w14:textId="1873CBBE" w:rsidR="004A0A37" w:rsidRDefault="004A0A37" w:rsidP="004A0A37">
            <w:pPr>
              <w:pStyle w:val="ListParagraph"/>
              <w:widowControl w:val="0"/>
              <w:numPr>
                <w:ilvl w:val="0"/>
                <w:numId w:val="4"/>
              </w:numPr>
              <w:spacing w:line="240" w:lineRule="auto"/>
            </w:pPr>
            <w:r>
              <w:t>Providing targeted support to high-risk young people beyond statutory caseworkers, responding to critical "reachable moments" and facilitating successful "Return Home" conversations.</w:t>
            </w:r>
          </w:p>
        </w:tc>
      </w:tr>
      <w:tr w:rsidR="004A0A37"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02D887" w14:textId="2D5C0174" w:rsidR="004A0A37" w:rsidRDefault="004A0A37" w:rsidP="004A0A37">
            <w:pPr>
              <w:pStyle w:val="ListParagraph"/>
              <w:widowControl w:val="0"/>
              <w:numPr>
                <w:ilvl w:val="0"/>
                <w:numId w:val="4"/>
              </w:numPr>
              <w:spacing w:line="240" w:lineRule="auto"/>
            </w:pPr>
            <w:r>
              <w:t>Providing operational leadership to SYV Sessional Workers and trained and vetted volunteers who will assist delivery.</w:t>
            </w:r>
          </w:p>
        </w:tc>
      </w:tr>
      <w:tr w:rsidR="004A0A37"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3DB09948" w:rsidR="004A0A37" w:rsidRDefault="004A0A37" w:rsidP="004A0A37">
            <w:pPr>
              <w:pStyle w:val="ListParagraph"/>
              <w:widowControl w:val="0"/>
              <w:numPr>
                <w:ilvl w:val="0"/>
                <w:numId w:val="4"/>
              </w:numPr>
              <w:spacing w:line="240" w:lineRule="auto"/>
            </w:pPr>
            <w:r>
              <w:t>Working with Team Manager ensure good risk assessments are completed prior and during engagement and intervention (e.g. dynamic risk assessment).</w:t>
            </w:r>
          </w:p>
        </w:tc>
      </w:tr>
      <w:tr w:rsidR="004A0A37"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B76EA3" w14:textId="3AF52657" w:rsidR="004A0A37" w:rsidRDefault="004A0A37" w:rsidP="004A0A37">
            <w:pPr>
              <w:pStyle w:val="ListParagraph"/>
              <w:widowControl w:val="0"/>
              <w:numPr>
                <w:ilvl w:val="0"/>
                <w:numId w:val="4"/>
              </w:numPr>
              <w:spacing w:line="240" w:lineRule="auto"/>
            </w:pPr>
            <w:r>
              <w:t>Collaborating closely with WMP to identify and intervene with people and locations of concern. When appropriate taking operation instruction from WMP. Undertaking joint planning and initiatives aimed at preventing and disrupting Serious Youth Violence/exploitation related activities. Within a context of respecting formal boundaries of safeguarding and the informal boundaries of trusted relationships.</w:t>
            </w:r>
          </w:p>
        </w:tc>
      </w:tr>
      <w:tr w:rsidR="004A0A37" w14:paraId="4F3353E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E3B9796" w14:textId="69CCA082" w:rsidR="004A0A37" w:rsidRDefault="004A0A37" w:rsidP="004A0A37">
            <w:pPr>
              <w:pStyle w:val="ListParagraph"/>
              <w:widowControl w:val="0"/>
              <w:numPr>
                <w:ilvl w:val="0"/>
                <w:numId w:val="4"/>
              </w:numPr>
              <w:spacing w:line="240" w:lineRule="auto"/>
            </w:pPr>
            <w:r>
              <w:t>Maximising impact through proactive collaboration with partners. Including schools, youth services, police, social care, prisons, youth remand centres, training providers, employers and community, voluntary and faith organisations.</w:t>
            </w:r>
          </w:p>
        </w:tc>
      </w:tr>
      <w:tr w:rsidR="004A0A37" w14:paraId="15F5DD4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E9E321F" w14:textId="6A369150" w:rsidR="004A0A37" w:rsidRDefault="004A0A37" w:rsidP="004A0A37">
            <w:pPr>
              <w:pStyle w:val="ListParagraph"/>
              <w:widowControl w:val="0"/>
              <w:numPr>
                <w:ilvl w:val="0"/>
                <w:numId w:val="4"/>
              </w:numPr>
              <w:spacing w:line="240" w:lineRule="auto"/>
            </w:pPr>
            <w:r>
              <w:t xml:space="preserve">Collaborating, building professional trusted relationships with </w:t>
            </w:r>
            <w:proofErr w:type="gramStart"/>
            <w:r>
              <w:t>children</w:t>
            </w:r>
            <w:proofErr w:type="gramEnd"/>
            <w:r>
              <w:t xml:space="preserve"> families/carers of affected individuals to enhance buy in, resilience and response capabilities</w:t>
            </w:r>
          </w:p>
        </w:tc>
      </w:tr>
      <w:tr w:rsidR="004A0A37" w14:paraId="2E445020"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D67480F" w14:textId="4A718E17" w:rsidR="004A0A37" w:rsidRDefault="004A0A37" w:rsidP="004A0A37">
            <w:pPr>
              <w:pStyle w:val="ListParagraph"/>
              <w:widowControl w:val="0"/>
              <w:numPr>
                <w:ilvl w:val="0"/>
                <w:numId w:val="4"/>
              </w:numPr>
              <w:spacing w:line="240" w:lineRule="auto"/>
            </w:pPr>
            <w:r>
              <w:t>Working with key partners to establish meaningful and readily available pathways for young people to support their transition in/ to positive destinations.</w:t>
            </w:r>
          </w:p>
        </w:tc>
      </w:tr>
      <w:tr w:rsidR="004A0A37" w14:paraId="53CEC41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04E3834" w14:textId="0164F501" w:rsidR="004A0A37" w:rsidRDefault="004A0A37" w:rsidP="004A0A37">
            <w:pPr>
              <w:pStyle w:val="ListParagraph"/>
              <w:widowControl w:val="0"/>
              <w:numPr>
                <w:ilvl w:val="0"/>
                <w:numId w:val="4"/>
              </w:numPr>
              <w:spacing w:line="240" w:lineRule="auto"/>
            </w:pPr>
            <w:r>
              <w:t>Enhancing evidence gathering, intelligence mapping, and information sharing to inform policing strategies and partnership problem profiling. (Respecting the informal boundaries of trusted relationships and formal boundaries of safeguarding).</w:t>
            </w:r>
          </w:p>
        </w:tc>
      </w:tr>
      <w:tr w:rsidR="004A0A37" w14:paraId="0596512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28363BF" w14:textId="1917E961" w:rsidR="004A0A37" w:rsidRDefault="004A0A37" w:rsidP="004A0A37">
            <w:pPr>
              <w:pStyle w:val="ListParagraph"/>
              <w:widowControl w:val="0"/>
              <w:numPr>
                <w:ilvl w:val="0"/>
                <w:numId w:val="4"/>
              </w:numPr>
              <w:spacing w:line="240" w:lineRule="auto"/>
            </w:pPr>
            <w:r>
              <w:t>Collating and providing intelligence to inform proactive measures and identify high-risk individuals/ groups/locations through partnership functions like EMPOWER U intel hub.</w:t>
            </w:r>
          </w:p>
        </w:tc>
      </w:tr>
      <w:tr w:rsidR="004A0A37" w14:paraId="5C54D4F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2EDEAC8" w14:textId="4560E2B0" w:rsidR="004A0A37" w:rsidRDefault="004A0A37" w:rsidP="004A0A37">
            <w:pPr>
              <w:pStyle w:val="ListParagraph"/>
              <w:widowControl w:val="0"/>
              <w:numPr>
                <w:ilvl w:val="0"/>
                <w:numId w:val="4"/>
              </w:numPr>
              <w:spacing w:line="240" w:lineRule="auto"/>
            </w:pPr>
            <w:r>
              <w:t>Leading professional for an allocated case load of children, young people and families. Being responsible for a high standard of case recording that is up to date, including use of a common database.</w:t>
            </w:r>
          </w:p>
        </w:tc>
      </w:tr>
      <w:tr w:rsidR="004A0A37" w14:paraId="164F7B4D"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B8A2F0" w14:textId="30E564F9" w:rsidR="004A0A37" w:rsidRDefault="004A0A37" w:rsidP="004A0A37">
            <w:pPr>
              <w:pStyle w:val="ListParagraph"/>
              <w:widowControl w:val="0"/>
              <w:numPr>
                <w:ilvl w:val="0"/>
                <w:numId w:val="4"/>
              </w:numPr>
              <w:spacing w:line="240" w:lineRule="auto"/>
            </w:pPr>
            <w:r>
              <w:t>Being accountable for maintaining and improving practice and performance in line with professional developmental targets as agreed with line manager through supervision.</w:t>
            </w:r>
          </w:p>
        </w:tc>
      </w:tr>
      <w:tr w:rsidR="004A0A37" w14:paraId="193A799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3A98406" w14:textId="6B5F7D52" w:rsidR="004A0A37" w:rsidRDefault="004A0A37" w:rsidP="004A0A37">
            <w:pPr>
              <w:pStyle w:val="ListParagraph"/>
              <w:widowControl w:val="0"/>
              <w:numPr>
                <w:ilvl w:val="0"/>
                <w:numId w:val="4"/>
              </w:numPr>
              <w:spacing w:line="240" w:lineRule="auto"/>
            </w:pPr>
            <w:r>
              <w:t xml:space="preserve">Managing and prioritising a caseload, ensuring appropriate escalation to line manager where </w:t>
            </w:r>
            <w:r>
              <w:lastRenderedPageBreak/>
              <w:t>necessary</w:t>
            </w:r>
          </w:p>
        </w:tc>
      </w:tr>
      <w:tr w:rsidR="004A0A37" w14:paraId="7139D4D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9760F67" w14:textId="49579CF6" w:rsidR="004A0A37" w:rsidRDefault="004A0A37" w:rsidP="004A0A37">
            <w:pPr>
              <w:pStyle w:val="ListParagraph"/>
              <w:widowControl w:val="0"/>
              <w:numPr>
                <w:ilvl w:val="0"/>
                <w:numId w:val="4"/>
              </w:numPr>
              <w:spacing w:line="240" w:lineRule="auto"/>
            </w:pPr>
            <w:r>
              <w:lastRenderedPageBreak/>
              <w:t>Convening, organising and chairing or attending case planning and review meetings. Including acting as lead professional under a multi-agency Integrated Support Plan where appropriate.</w:t>
            </w:r>
          </w:p>
        </w:tc>
      </w:tr>
      <w:tr w:rsidR="004A0A37" w14:paraId="2393FB2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59BC2FB" w14:textId="412D720B" w:rsidR="004A0A37" w:rsidRDefault="004A0A37" w:rsidP="004A0A37">
            <w:pPr>
              <w:pStyle w:val="ListParagraph"/>
              <w:widowControl w:val="0"/>
              <w:numPr>
                <w:ilvl w:val="0"/>
                <w:numId w:val="4"/>
              </w:numPr>
              <w:spacing w:line="240" w:lineRule="auto"/>
            </w:pPr>
            <w:r>
              <w:t>Participating proactively in the regular collection and collation of appropriate performance management information. Which meets the needs of the service, including positive engagement in audit processes.</w:t>
            </w:r>
          </w:p>
        </w:tc>
      </w:tr>
      <w:tr w:rsidR="004A0A37" w14:paraId="498DEC1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68A0FD4" w14:textId="077CE053" w:rsidR="004A0A37" w:rsidRDefault="004A0A37" w:rsidP="004A0A37">
            <w:pPr>
              <w:pStyle w:val="ListParagraph"/>
              <w:widowControl w:val="0"/>
              <w:numPr>
                <w:ilvl w:val="0"/>
                <w:numId w:val="4"/>
              </w:numPr>
              <w:spacing w:line="240" w:lineRule="auto"/>
            </w:pPr>
            <w:r>
              <w:t xml:space="preserve">Working regularly outside normal office hours including evenings, weekends as part of a staff rota </w:t>
            </w:r>
            <w:proofErr w:type="gramStart"/>
            <w:r>
              <w:t>systems</w:t>
            </w:r>
            <w:proofErr w:type="gramEnd"/>
            <w:r>
              <w:t>. And where appropriate on residential based programmes.</w:t>
            </w:r>
          </w:p>
        </w:tc>
      </w:tr>
      <w:tr w:rsidR="004A0A37" w14:paraId="4129C6A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853C7ED" w14:textId="5CB678D6" w:rsidR="004A0A37" w:rsidRDefault="004A0A37" w:rsidP="004A0A37">
            <w:pPr>
              <w:pStyle w:val="ListParagraph"/>
              <w:widowControl w:val="0"/>
              <w:numPr>
                <w:ilvl w:val="0"/>
                <w:numId w:val="4"/>
              </w:numPr>
              <w:spacing w:line="240" w:lineRule="auto"/>
            </w:pPr>
            <w:r>
              <w:t>Promoting equality of opportunity, diversity, anti-oppressive practice and inclusion in the service area.</w:t>
            </w:r>
          </w:p>
        </w:tc>
      </w:tr>
      <w:tr w:rsidR="004A0A37" w14:paraId="432168F0"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F8597E7" w14:textId="5F469BC8" w:rsidR="004A0A37" w:rsidRDefault="004A0A37" w:rsidP="004A0A37">
            <w:pPr>
              <w:pStyle w:val="ListParagraph"/>
              <w:widowControl w:val="0"/>
              <w:numPr>
                <w:ilvl w:val="0"/>
                <w:numId w:val="4"/>
              </w:numPr>
              <w:spacing w:line="240" w:lineRule="auto"/>
            </w:pPr>
            <w:r>
              <w:t xml:space="preserve">Promoting the welfare and </w:t>
            </w:r>
            <w:proofErr w:type="gramStart"/>
            <w:r>
              <w:t>uphold the safeguarding of children and young people at all times</w:t>
            </w:r>
            <w:proofErr w:type="gramEnd"/>
            <w:r>
              <w:t>.</w:t>
            </w:r>
          </w:p>
        </w:tc>
      </w:tr>
    </w:tbl>
    <w:p w14:paraId="0A9B1C35" w14:textId="77777777" w:rsidR="00FD095D" w:rsidRDefault="00FD095D">
      <w:pPr>
        <w:spacing w:line="240" w:lineRule="auto"/>
      </w:pPr>
    </w:p>
    <w:p w14:paraId="01B8F9A4"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1531A7" w:rsidRDefault="00E729AD">
            <w:pPr>
              <w:widowControl w:val="0"/>
              <w:spacing w:line="240" w:lineRule="auto"/>
              <w:rPr>
                <w:highlight w:val="black"/>
              </w:rPr>
            </w:pPr>
            <w:r w:rsidRPr="00761BA4">
              <w:t>Key Information</w:t>
            </w:r>
          </w:p>
        </w:tc>
      </w:tr>
      <w:tr w:rsidR="00FD095D"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Default="00EA0ED6">
            <w:pPr>
              <w:widowControl w:val="0"/>
              <w:spacing w:line="240" w:lineRule="auto"/>
            </w:pPr>
            <w:r>
              <w:t>Is</w:t>
            </w:r>
            <w:r w:rsidR="004808D0">
              <w:t xml:space="preserve"> a</w:t>
            </w:r>
            <w:r>
              <w:t xml:space="preserve"> Safeguarding Check </w:t>
            </w:r>
            <w:r w:rsidR="004808D0">
              <w:t>needed</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5FF33F4" w14:textId="1BAB067B" w:rsidR="004808D0" w:rsidRDefault="000F0DBE" w:rsidP="00761BA4">
            <w:pPr>
              <w:widowControl w:val="0"/>
              <w:spacing w:line="240" w:lineRule="auto"/>
            </w:pPr>
            <w:r>
              <w:t xml:space="preserve">Dropdown </w:t>
            </w:r>
            <w:r w:rsidR="00474CC5">
              <w:t>Options:</w:t>
            </w:r>
          </w:p>
          <w:p w14:paraId="381E78B0" w14:textId="37001CE4" w:rsidR="004808D0" w:rsidRDefault="004808D0" w:rsidP="00761BA4">
            <w:pPr>
              <w:pStyle w:val="ListParagraph"/>
              <w:widowControl w:val="0"/>
              <w:numPr>
                <w:ilvl w:val="0"/>
                <w:numId w:val="2"/>
              </w:numPr>
              <w:spacing w:line="240" w:lineRule="auto"/>
            </w:pPr>
            <w:r>
              <w:t>Enhanced</w:t>
            </w:r>
            <w:r w:rsidR="00761BA4">
              <w:t xml:space="preserve"> – Adults &amp; Children</w:t>
            </w:r>
          </w:p>
        </w:tc>
      </w:tr>
      <w:tr w:rsidR="00E729AD"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Default="004808D0">
            <w:pPr>
              <w:widowControl w:val="0"/>
              <w:spacing w:line="240" w:lineRule="auto"/>
            </w:pPr>
            <w:r>
              <w:t xml:space="preserve">Will this position have </w:t>
            </w:r>
            <w:r w:rsidR="00E729AD">
              <w:t>Line Manager Responsibility</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26AD4D19" w14:textId="6B76A7A1" w:rsidR="004808D0" w:rsidRDefault="00E729AD" w:rsidP="00761BA4">
            <w:pPr>
              <w:widowControl w:val="0"/>
              <w:spacing w:line="240" w:lineRule="auto"/>
            </w:pPr>
            <w:r>
              <w:t>Dropdown Options:</w:t>
            </w:r>
          </w:p>
          <w:p w14:paraId="6D0DFAB4" w14:textId="148F3C5A" w:rsidR="006F7B5B" w:rsidRDefault="006F7B5B" w:rsidP="006F7B5B">
            <w:pPr>
              <w:pStyle w:val="ListParagraph"/>
              <w:widowControl w:val="0"/>
              <w:numPr>
                <w:ilvl w:val="0"/>
                <w:numId w:val="3"/>
              </w:numPr>
              <w:spacing w:line="240" w:lineRule="auto"/>
            </w:pPr>
            <w:r>
              <w:t>Yes</w:t>
            </w:r>
          </w:p>
        </w:tc>
      </w:tr>
    </w:tbl>
    <w:p w14:paraId="603C7E49" w14:textId="77777777" w:rsidR="00FD095D" w:rsidRDefault="00FD095D">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1531A7" w:rsidRDefault="00EA0ED6">
            <w:pPr>
              <w:widowControl w:val="0"/>
              <w:spacing w:line="240" w:lineRule="auto"/>
            </w:pPr>
            <w:r w:rsidRPr="001531A7">
              <w:t>Essential Criteria</w:t>
            </w:r>
          </w:p>
        </w:tc>
      </w:tr>
      <w:tr w:rsidR="00FD095D"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0EB162E0" w14:textId="77777777" w:rsidR="00FD095D" w:rsidRDefault="00EA0ED6">
            <w:pPr>
              <w:widowControl w:val="0"/>
              <w:spacing w:line="240" w:lineRule="auto"/>
            </w:pPr>
            <w:r>
              <w:t>Method of Assessment (M.O.A): Application Form; Work Based Exercise; Interview; Qualifications; Presentation</w:t>
            </w:r>
          </w:p>
        </w:tc>
      </w:tr>
      <w:tr w:rsidR="006F7B5B" w14:paraId="6CE06AD3"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9738A6" w14:textId="58FA4E58" w:rsidR="006F7B5B" w:rsidRDefault="006F7B5B" w:rsidP="006F7B5B">
            <w:pPr>
              <w:widowControl w:val="0"/>
              <w:spacing w:line="240" w:lineRule="auto"/>
            </w:pPr>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2652567" w14:textId="159C735E" w:rsidR="006F7B5B" w:rsidRDefault="006F7B5B" w:rsidP="006F7B5B">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D58A5E1" w14:textId="2E02981E" w:rsidR="006F7B5B" w:rsidRDefault="006F7B5B" w:rsidP="006F7B5B">
            <w:pPr>
              <w:widowControl w:val="0"/>
              <w:spacing w:line="240" w:lineRule="auto"/>
            </w:pPr>
            <w:r>
              <w:t xml:space="preserve">Have education to level 6 or equivalent in a </w:t>
            </w:r>
            <w:r>
              <w:br/>
              <w:t xml:space="preserve">relevant discipline. Or </w:t>
            </w:r>
            <w:r>
              <w:br/>
              <w:t xml:space="preserve">demonstrable equivalent </w:t>
            </w:r>
            <w:r>
              <w:br/>
              <w:t xml:space="preserve">experience of applying </w:t>
            </w:r>
            <w:r>
              <w:br/>
              <w:t>knowledge in practice.</w:t>
            </w:r>
          </w:p>
        </w:tc>
      </w:tr>
      <w:tr w:rsidR="006F7B5B" w14:paraId="0DC70F52"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6F026E" w14:textId="34928EDE" w:rsidR="006F7B5B" w:rsidRDefault="006F7B5B" w:rsidP="006F7B5B">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5BD37D0" w14:textId="757F9790"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12F829" w14:textId="3AE66301" w:rsidR="006F7B5B" w:rsidRDefault="006F7B5B" w:rsidP="006F7B5B">
            <w:pPr>
              <w:widowControl w:val="0"/>
              <w:spacing w:line="240" w:lineRule="auto"/>
            </w:pPr>
            <w:r>
              <w:t xml:space="preserve">Demonstrate Experience of leading staff. And delivering initiatives successfully when </w:t>
            </w:r>
            <w:r>
              <w:lastRenderedPageBreak/>
              <w:t>working with young people involved serious youth violence. In a variety of informal and formal settings in communities affected by gang violence including death.</w:t>
            </w:r>
          </w:p>
        </w:tc>
      </w:tr>
      <w:tr w:rsidR="006F7B5B" w14:paraId="3F5038A7"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A368C6" w14:textId="3370E239" w:rsidR="006F7B5B" w:rsidRDefault="006F7B5B" w:rsidP="006F7B5B">
            <w:pPr>
              <w:widowControl w:val="0"/>
              <w:spacing w:line="240" w:lineRule="auto"/>
            </w:pPr>
            <w:r>
              <w:lastRenderedPageBreak/>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FF73F4F" w14:textId="0CA37BC7"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B448932" w14:textId="76D03750" w:rsidR="006F7B5B" w:rsidRDefault="006F7B5B" w:rsidP="006F7B5B">
            <w:pPr>
              <w:widowControl w:val="0"/>
              <w:spacing w:line="240" w:lineRule="auto"/>
            </w:pPr>
            <w:r>
              <w:t>Demonstrate Experience of developing effective interventions to SYV. Which work systemically and within child first principles. Within voluntary relationships which are chosen by affected children, families, and communities.</w:t>
            </w:r>
          </w:p>
        </w:tc>
      </w:tr>
      <w:tr w:rsidR="006F7B5B" w14:paraId="52DDD2AC"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39A3151" w14:textId="2CE6F6D8" w:rsidR="006F7B5B" w:rsidRDefault="006F7B5B" w:rsidP="006F7B5B">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62B150" w14:textId="33987CD5"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E392F70" w14:textId="7BF9D257" w:rsidR="006F7B5B" w:rsidRDefault="006F7B5B" w:rsidP="006F7B5B">
            <w:pPr>
              <w:widowControl w:val="0"/>
              <w:spacing w:line="240" w:lineRule="auto"/>
            </w:pPr>
            <w:r>
              <w:t>Demonstrate Experience of delivering high quality face to face work. With young people and families involved in serious youth violence.</w:t>
            </w:r>
          </w:p>
        </w:tc>
      </w:tr>
      <w:tr w:rsidR="006F7B5B" w14:paraId="2A261574"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2E7FB69" w14:textId="3A074114" w:rsidR="006F7B5B" w:rsidRDefault="006F7B5B" w:rsidP="006F7B5B">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A4A657" w14:textId="43585E47"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F8E1E1E" w14:textId="3025A49B" w:rsidR="006F7B5B" w:rsidRDefault="006F7B5B" w:rsidP="006F7B5B">
            <w:pPr>
              <w:widowControl w:val="0"/>
              <w:spacing w:line="240" w:lineRule="auto"/>
            </w:pPr>
            <w:r>
              <w:t>Demonstrate Experience of helping form successful partnerships to address SYV and /or Exploitation space.</w:t>
            </w:r>
          </w:p>
        </w:tc>
      </w:tr>
      <w:tr w:rsidR="006F7B5B" w14:paraId="16BC05AF"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211D198" w14:textId="2F28ADD8" w:rsidR="006F7B5B" w:rsidRDefault="006F7B5B" w:rsidP="006F7B5B">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0A26E83" w14:textId="46A201A6"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2767D92" w14:textId="50261066" w:rsidR="006F7B5B" w:rsidRDefault="006F7B5B" w:rsidP="006F7B5B">
            <w:pPr>
              <w:widowControl w:val="0"/>
              <w:spacing w:line="240" w:lineRule="auto"/>
            </w:pPr>
            <w:r>
              <w:t>Demonstrate Experience of identifying good and timely intelligence of what is happening on the streets. And within affected communities and being able to assess risk levels accurately to plan response.</w:t>
            </w:r>
          </w:p>
        </w:tc>
      </w:tr>
      <w:tr w:rsidR="006F7B5B" w14:paraId="363B131E"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32D488" w14:textId="5F5003C0" w:rsidR="006F7B5B" w:rsidRDefault="006F7B5B" w:rsidP="006F7B5B">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103A9A" w14:textId="1BACCFC4"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4A4ED94" w14:textId="4FAB6513" w:rsidR="006F7B5B" w:rsidRDefault="006F7B5B" w:rsidP="006F7B5B">
            <w:pPr>
              <w:widowControl w:val="0"/>
              <w:spacing w:line="240" w:lineRule="auto"/>
            </w:pPr>
            <w:r>
              <w:t>Demonstrate good track record of helping develop initiatives. Which improve the offer to enable children to exit gangs/ journeys of youth violence.</w:t>
            </w:r>
          </w:p>
        </w:tc>
      </w:tr>
      <w:tr w:rsidR="006F7B5B" w14:paraId="7080DBD2"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594343" w14:textId="7D515FB1" w:rsidR="006F7B5B" w:rsidRDefault="006F7B5B" w:rsidP="006F7B5B">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2762140" w14:textId="35D108AE"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8E69221" w14:textId="2F46CCF6" w:rsidR="006F7B5B" w:rsidRDefault="006F7B5B" w:rsidP="006F7B5B">
            <w:pPr>
              <w:widowControl w:val="0"/>
              <w:spacing w:line="240" w:lineRule="auto"/>
            </w:pPr>
            <w:r>
              <w:t>Demonstrate good track record of delivering good quality presentations and awareness sessions on SYV and/or Exploitation.</w:t>
            </w:r>
          </w:p>
        </w:tc>
      </w:tr>
      <w:tr w:rsidR="006F7B5B" w14:paraId="42DB4E3A"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7DED58" w14:textId="4A31B35D" w:rsidR="006F7B5B" w:rsidRDefault="006F7B5B" w:rsidP="006F7B5B">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C070BBA" w14:textId="6FBAC0E3"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59D8B4" w14:textId="6A86B6F4" w:rsidR="006F7B5B" w:rsidRDefault="006F7B5B" w:rsidP="006F7B5B">
            <w:pPr>
              <w:widowControl w:val="0"/>
              <w:spacing w:line="240" w:lineRule="auto"/>
            </w:pPr>
            <w:r>
              <w:t xml:space="preserve">Demonstrate Experience of organising coordinated response </w:t>
            </w:r>
            <w:r>
              <w:lastRenderedPageBreak/>
              <w:t>when gang reprisal attacks are likely.</w:t>
            </w:r>
          </w:p>
        </w:tc>
      </w:tr>
      <w:tr w:rsidR="006F7B5B" w14:paraId="06A5FD80"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54E2EE" w14:textId="4D259D76" w:rsidR="006F7B5B" w:rsidRDefault="006F7B5B" w:rsidP="006F7B5B">
            <w:pPr>
              <w:widowControl w:val="0"/>
              <w:spacing w:line="240" w:lineRule="auto"/>
            </w:pPr>
            <w:r>
              <w:lastRenderedPageBreak/>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92B8D3" w14:textId="37168425"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0C953F0" w14:textId="75D855D5" w:rsidR="006F7B5B" w:rsidRDefault="006F7B5B" w:rsidP="006F7B5B">
            <w:pPr>
              <w:widowControl w:val="0"/>
              <w:spacing w:line="240" w:lineRule="auto"/>
            </w:pPr>
            <w:r>
              <w:t>Demonstrate Experience of coordinating place-based initiatives underpinned by good locality assessments.</w:t>
            </w:r>
          </w:p>
        </w:tc>
      </w:tr>
      <w:tr w:rsidR="006F7B5B" w14:paraId="78B320FC"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1FB47A" w14:textId="0761B6C8"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5BA3AE" w14:textId="4AADC76F"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DA3319C" w14:textId="07C8D0AF" w:rsidR="006F7B5B" w:rsidRDefault="006F7B5B" w:rsidP="006F7B5B">
            <w:pPr>
              <w:widowControl w:val="0"/>
              <w:spacing w:line="240" w:lineRule="auto"/>
            </w:pPr>
            <w:r>
              <w:t>Demonstrate established skillset. In building trust and motivating resistant young people. And groups and families affected by SYV (to move away from SYV).</w:t>
            </w:r>
          </w:p>
        </w:tc>
      </w:tr>
      <w:tr w:rsidR="006F7B5B" w14:paraId="11F274B7"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BDE512" w14:textId="3DFA7781"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09A64E" w14:textId="4CC776F7"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D3DABBF" w14:textId="1B2BB92D" w:rsidR="006F7B5B" w:rsidRDefault="006F7B5B" w:rsidP="006F7B5B">
            <w:pPr>
              <w:widowControl w:val="0"/>
              <w:spacing w:line="240" w:lineRule="auto"/>
            </w:pPr>
            <w:r>
              <w:t>Demonstrate Skill in identifying good intelligence and accurate risk levels in community affected by gangs.</w:t>
            </w:r>
          </w:p>
        </w:tc>
      </w:tr>
      <w:tr w:rsidR="006F7B5B" w14:paraId="37794200"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A7F8EB" w14:textId="776BA5D9"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C053F3D" w14:textId="77C66001"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57E858" w14:textId="105DEF0B" w:rsidR="006F7B5B" w:rsidRDefault="006F7B5B" w:rsidP="006F7B5B">
            <w:pPr>
              <w:widowControl w:val="0"/>
              <w:spacing w:line="240" w:lineRule="auto"/>
            </w:pPr>
            <w:r>
              <w:t>Demonstrate Proficiency. In making well-informed operational judgements in high -risk scenarios. Such as responding to incidents involving serious harm to a child. Amidst the potential for reprisal attacks and community tensions.</w:t>
            </w:r>
          </w:p>
        </w:tc>
      </w:tr>
      <w:tr w:rsidR="006F7B5B" w14:paraId="02A2F972"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7B73D9E" w14:textId="7EA82307"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C37845" w14:textId="1354BFED" w:rsidR="006F7B5B" w:rsidRDefault="006F7B5B" w:rsidP="006F7B5B">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4E9A670" w14:textId="3553AEA8" w:rsidR="006F7B5B" w:rsidRDefault="006F7B5B" w:rsidP="006F7B5B">
            <w:pPr>
              <w:widowControl w:val="0"/>
              <w:spacing w:line="240" w:lineRule="auto"/>
            </w:pPr>
            <w:r>
              <w:t>Demonstrate Capability of navigating statutory obligations while orchestrating effective response efforts. Including deploying personnel to potentially volatile environments.</w:t>
            </w:r>
          </w:p>
        </w:tc>
      </w:tr>
      <w:tr w:rsidR="006F7B5B" w14:paraId="299AD655"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33399D" w14:textId="6660286A"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5FF8C" w14:textId="11FB4BFE"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996A96" w14:textId="709F0ECF" w:rsidR="006F7B5B" w:rsidRDefault="006F7B5B" w:rsidP="006F7B5B">
            <w:pPr>
              <w:widowControl w:val="0"/>
              <w:spacing w:line="240" w:lineRule="auto"/>
            </w:pPr>
            <w:r>
              <w:t>Demonstrate skills at maintaining meticulous records of decisions made, ensuring defensibility and accountability. Appropriately escalates concerns as needed to address emerging challenges.</w:t>
            </w:r>
          </w:p>
        </w:tc>
      </w:tr>
      <w:tr w:rsidR="006F7B5B" w14:paraId="6C0FE2B3"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47FD61" w14:textId="21081C9A"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BD047E3" w14:textId="4F3E0E18" w:rsidR="006F7B5B" w:rsidRDefault="006F7B5B" w:rsidP="006F7B5B">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062742E" w14:textId="1AAF99DE" w:rsidR="006F7B5B" w:rsidRDefault="006F7B5B" w:rsidP="006F7B5B">
            <w:pPr>
              <w:widowControl w:val="0"/>
              <w:spacing w:line="240" w:lineRule="auto"/>
            </w:pPr>
            <w:r>
              <w:t xml:space="preserve">Demonstrate skill at collating and analysing data/intelligence. To identify problems and craft prevention and response strategies aligned with data </w:t>
            </w:r>
            <w:r>
              <w:lastRenderedPageBreak/>
              <w:t>insights.</w:t>
            </w:r>
          </w:p>
        </w:tc>
      </w:tr>
      <w:tr w:rsidR="006F7B5B" w14:paraId="639E0FE2"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FC69FE6" w14:textId="5DAEA9BF" w:rsidR="006F7B5B" w:rsidRDefault="006F7B5B" w:rsidP="006F7B5B">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F0E291" w14:textId="10B2E4E6"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130AE5E" w14:textId="3A03FD3C" w:rsidR="006F7B5B" w:rsidRDefault="006F7B5B" w:rsidP="006F7B5B">
            <w:pPr>
              <w:widowControl w:val="0"/>
              <w:spacing w:line="240" w:lineRule="auto"/>
            </w:pPr>
            <w:r>
              <w:t>Demonstrate skill of planning strategies to engage with key stakeholders. Through activities such as conferences, presentations and organizing targeted meetings aimed at achieving specific outcomes.</w:t>
            </w:r>
          </w:p>
        </w:tc>
      </w:tr>
      <w:tr w:rsidR="006F7B5B" w14:paraId="139C75CC"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1219D8" w14:textId="4616AAAF"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976522E" w14:textId="6E9EC4C7" w:rsidR="006F7B5B" w:rsidRDefault="006F7B5B" w:rsidP="006F7B5B">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3B78F7" w14:textId="5BEFF1E3" w:rsidR="006F7B5B" w:rsidRDefault="006F7B5B" w:rsidP="006F7B5B">
            <w:pPr>
              <w:widowControl w:val="0"/>
              <w:spacing w:line="240" w:lineRule="auto"/>
            </w:pPr>
            <w:r>
              <w:t>Demonstrate skills in establishing Short-term, medium-term, and long-term solutions for addressing serious youth violence. Contributing to a strategic plan, co-designed with key partners, is essential for achieving this goal.</w:t>
            </w:r>
          </w:p>
        </w:tc>
      </w:tr>
      <w:tr w:rsidR="006F7B5B" w14:paraId="0DB324BE"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3CE727" w14:textId="1F1F8B60"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D7C96A4" w14:textId="1832A9A9" w:rsidR="006F7B5B" w:rsidRDefault="006F7B5B" w:rsidP="006F7B5B">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FABD264" w14:textId="6AA36C51" w:rsidR="006F7B5B" w:rsidRDefault="006F7B5B" w:rsidP="006F7B5B">
            <w:pPr>
              <w:widowControl w:val="0"/>
              <w:spacing w:line="240" w:lineRule="auto"/>
            </w:pPr>
            <w:r>
              <w:t>Demonstrate skill in establishing a monthly operational group to respond to critical incidents promptly.</w:t>
            </w:r>
          </w:p>
        </w:tc>
      </w:tr>
      <w:tr w:rsidR="006F7B5B" w14:paraId="2B7D4301"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F179A73" w14:textId="1A7F5AE9"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8CE080" w14:textId="22CF5D4F"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28D8D95" w14:textId="083B702D" w:rsidR="006F7B5B" w:rsidRDefault="006F7B5B" w:rsidP="006F7B5B">
            <w:pPr>
              <w:widowControl w:val="0"/>
              <w:spacing w:line="240" w:lineRule="auto"/>
            </w:pPr>
            <w:r>
              <w:t xml:space="preserve">Demonstrate skill in contributing successfully </w:t>
            </w:r>
            <w:proofErr w:type="gramStart"/>
            <w:r>
              <w:t>in</w:t>
            </w:r>
            <w:proofErr w:type="gramEnd"/>
            <w:r>
              <w:t xml:space="preserve"> risk meetings including safety planning meetings, to address emerging challenges effectively</w:t>
            </w:r>
          </w:p>
        </w:tc>
      </w:tr>
      <w:tr w:rsidR="006F7B5B" w14:paraId="3553BB98"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CCF7E20" w14:textId="6B4B24F8"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F2651EB" w14:textId="3CD627E5"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C215201" w14:textId="7EC541F2" w:rsidR="006F7B5B" w:rsidRDefault="006F7B5B" w:rsidP="006F7B5B">
            <w:pPr>
              <w:widowControl w:val="0"/>
              <w:spacing w:line="240" w:lineRule="auto"/>
            </w:pPr>
            <w:r>
              <w:t>Demonstrate adoption of Trust values and systemic and Child first principles are enshrined through the project.</w:t>
            </w:r>
          </w:p>
        </w:tc>
      </w:tr>
      <w:tr w:rsidR="006F7B5B" w14:paraId="672ECD07"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7D7D1C2" w14:textId="707FE53C"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96EC20" w14:textId="758A269B"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1ED49A3" w14:textId="4FF7F33B" w:rsidR="006F7B5B" w:rsidRDefault="006F7B5B" w:rsidP="006F7B5B">
            <w:pPr>
              <w:widowControl w:val="0"/>
              <w:spacing w:line="240" w:lineRule="auto"/>
            </w:pPr>
            <w:r>
              <w:t>Have advanced knowledge of the complex drivers of SYV. And of evidenced based interventions designed to address it.</w:t>
            </w:r>
          </w:p>
        </w:tc>
      </w:tr>
      <w:tr w:rsidR="006F7B5B" w14:paraId="4271CBA9"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68B048E" w14:textId="763B0010"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E3A949A" w14:textId="507E59A7"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63A9B2" w14:textId="1A422E9E" w:rsidR="006F7B5B" w:rsidRDefault="006F7B5B" w:rsidP="006F7B5B">
            <w:pPr>
              <w:widowControl w:val="0"/>
              <w:spacing w:line="240" w:lineRule="auto"/>
            </w:pPr>
            <w:r>
              <w:t>Demonstrate skills to be resilient and can work under pressure and manage competing priorities.</w:t>
            </w:r>
          </w:p>
        </w:tc>
      </w:tr>
      <w:tr w:rsidR="006F7B5B" w14:paraId="3DE26982"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72198A" w14:textId="780319CB"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4AA25E" w14:textId="2A017C01"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43C4D1" w14:textId="15FF0490" w:rsidR="006F7B5B" w:rsidRDefault="006F7B5B" w:rsidP="006F7B5B">
            <w:pPr>
              <w:widowControl w:val="0"/>
              <w:spacing w:line="240" w:lineRule="auto"/>
            </w:pPr>
            <w:r>
              <w:t xml:space="preserve">Demonstrate ability and skill to plan and implement awareness sessions. Which inspire and </w:t>
            </w:r>
            <w:r>
              <w:lastRenderedPageBreak/>
              <w:t>equip professionals and local community to respond effectively to threat of SYV.</w:t>
            </w:r>
          </w:p>
        </w:tc>
      </w:tr>
      <w:tr w:rsidR="006F7B5B" w14:paraId="69022AE2"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FE34163" w14:textId="133404A9" w:rsidR="006F7B5B" w:rsidRDefault="006F7B5B" w:rsidP="006F7B5B">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C503295" w14:textId="4DA371BA"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B139C5" w14:textId="124EDE77" w:rsidR="006F7B5B" w:rsidRDefault="006F7B5B" w:rsidP="006F7B5B">
            <w:pPr>
              <w:widowControl w:val="0"/>
              <w:spacing w:line="240" w:lineRule="auto"/>
            </w:pPr>
            <w:r>
              <w:t xml:space="preserve">Demonstrate the ability to fulfil all spoken aspects of the role with </w:t>
            </w:r>
            <w:proofErr w:type="gramStart"/>
            <w:r>
              <w:t>confidence .</w:t>
            </w:r>
            <w:proofErr w:type="gramEnd"/>
            <w:r>
              <w:t xml:space="preserve"> Using the English Language as required by Part 7 of the Immigration Act 2016</w:t>
            </w:r>
          </w:p>
        </w:tc>
      </w:tr>
      <w:tr w:rsidR="006F7B5B" w14:paraId="5B0D3DF1"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CC569B" w14:textId="260E3945" w:rsidR="006F7B5B" w:rsidRDefault="006F7B5B" w:rsidP="006F7B5B">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2378F6" w14:textId="0AB7C311" w:rsidR="006F7B5B" w:rsidRDefault="006F7B5B" w:rsidP="006F7B5B">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2E44A90" w14:textId="46C32317" w:rsidR="006F7B5B" w:rsidRDefault="006F7B5B" w:rsidP="006F7B5B">
            <w:pPr>
              <w:widowControl w:val="0"/>
              <w:spacing w:line="240" w:lineRule="auto"/>
            </w:pPr>
            <w:r>
              <w:t>Demonstrate a clear understanding and commitment to equality, diversity and inclusion matters. And to promote anti-discriminatory practices and behaviours.</w:t>
            </w:r>
          </w:p>
        </w:tc>
      </w:tr>
      <w:tr w:rsidR="006F7B5B" w14:paraId="1A98C1BB"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62A54C" w14:textId="714CD50F" w:rsidR="006F7B5B" w:rsidRDefault="006F7B5B" w:rsidP="006F7B5B">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36BF414" w14:textId="2B968E25" w:rsidR="006F7B5B" w:rsidRDefault="006F7B5B" w:rsidP="006F7B5B">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F7F8832" w14:textId="49D7F848" w:rsidR="006F7B5B" w:rsidRDefault="006F7B5B" w:rsidP="006F7B5B">
            <w:pPr>
              <w:widowControl w:val="0"/>
              <w:spacing w:line="240" w:lineRule="auto"/>
            </w:pPr>
            <w:r>
              <w:t>Demonstrate undertaking relevant training on SYV or related e.g. gangs and Child exploitation training.</w:t>
            </w:r>
          </w:p>
        </w:tc>
      </w:tr>
      <w:tr w:rsidR="006F7B5B" w14:paraId="78F38ED9"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A3A5AB" w14:textId="32BC0F46" w:rsidR="006F7B5B" w:rsidRDefault="006F7B5B" w:rsidP="006F7B5B">
            <w:pPr>
              <w:widowControl w:val="0"/>
              <w:spacing w:line="240" w:lineRule="auto"/>
            </w:pPr>
            <w: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8174C3E" w14:textId="73A2B9C8" w:rsidR="006F7B5B" w:rsidRDefault="006F7B5B" w:rsidP="006F7B5B">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D4A611" w14:textId="44BE2731" w:rsidR="006F7B5B" w:rsidRDefault="006F7B5B" w:rsidP="006F7B5B">
            <w:pPr>
              <w:widowControl w:val="0"/>
              <w:spacing w:line="240" w:lineRule="auto"/>
            </w:pPr>
            <w:r>
              <w:t>Be willing to work unsocial hours evening and on weekends under a rota system provided 24-7 support</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2F8A8" w14:textId="77777777" w:rsidR="00D9516E" w:rsidRDefault="00D9516E">
      <w:pPr>
        <w:spacing w:after="0" w:line="240" w:lineRule="auto"/>
      </w:pPr>
      <w:r>
        <w:separator/>
      </w:r>
    </w:p>
  </w:endnote>
  <w:endnote w:type="continuationSeparator" w:id="0">
    <w:p w14:paraId="2E4FC02C" w14:textId="77777777" w:rsidR="00D9516E" w:rsidRDefault="00D95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62756" w14:textId="77777777" w:rsidR="00D9516E" w:rsidRDefault="00D9516E">
      <w:pPr>
        <w:spacing w:after="0" w:line="240" w:lineRule="auto"/>
      </w:pPr>
      <w:r>
        <w:separator/>
      </w:r>
    </w:p>
  </w:footnote>
  <w:footnote w:type="continuationSeparator" w:id="0">
    <w:p w14:paraId="0402DFE5" w14:textId="77777777" w:rsidR="00D9516E" w:rsidRDefault="00D95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E74D07"/>
    <w:multiLevelType w:val="hybridMultilevel"/>
    <w:tmpl w:val="A4AC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7C11C7"/>
    <w:multiLevelType w:val="hybridMultilevel"/>
    <w:tmpl w:val="4DB45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683324">
    <w:abstractNumId w:val="1"/>
  </w:num>
  <w:num w:numId="2" w16cid:durableId="1887253598">
    <w:abstractNumId w:val="3"/>
  </w:num>
  <w:num w:numId="3" w16cid:durableId="1988120203">
    <w:abstractNumId w:val="5"/>
  </w:num>
  <w:num w:numId="4" w16cid:durableId="722873724">
    <w:abstractNumId w:val="2"/>
  </w:num>
  <w:num w:numId="5" w16cid:durableId="73549561">
    <w:abstractNumId w:val="0"/>
  </w:num>
  <w:num w:numId="6" w16cid:durableId="153152877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ole Stone">
    <w15:presenceInfo w15:providerId="AD" w15:userId="S::Nicole.Stone@birminghamchildrenstrust.co.uk::bad9009c-4336-42c0-b6b9-d8e3ac58e1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37CFE"/>
    <w:rsid w:val="000C433C"/>
    <w:rsid w:val="000F0DBE"/>
    <w:rsid w:val="001531A7"/>
    <w:rsid w:val="001805A9"/>
    <w:rsid w:val="00230B37"/>
    <w:rsid w:val="00264765"/>
    <w:rsid w:val="002706AD"/>
    <w:rsid w:val="002A1ADF"/>
    <w:rsid w:val="002C08E2"/>
    <w:rsid w:val="002D02D6"/>
    <w:rsid w:val="003A5A88"/>
    <w:rsid w:val="003A7EF4"/>
    <w:rsid w:val="00423673"/>
    <w:rsid w:val="0043459C"/>
    <w:rsid w:val="00474CC5"/>
    <w:rsid w:val="004808D0"/>
    <w:rsid w:val="004A0A37"/>
    <w:rsid w:val="004C7682"/>
    <w:rsid w:val="005231EF"/>
    <w:rsid w:val="006F7B5B"/>
    <w:rsid w:val="00761BA4"/>
    <w:rsid w:val="008A6B20"/>
    <w:rsid w:val="009535C6"/>
    <w:rsid w:val="009F6387"/>
    <w:rsid w:val="00A72FFF"/>
    <w:rsid w:val="00B639F8"/>
    <w:rsid w:val="00BB4122"/>
    <w:rsid w:val="00BF186B"/>
    <w:rsid w:val="00C46D98"/>
    <w:rsid w:val="00C83F1F"/>
    <w:rsid w:val="00C9688A"/>
    <w:rsid w:val="00D6143B"/>
    <w:rsid w:val="00D62823"/>
    <w:rsid w:val="00D9516E"/>
    <w:rsid w:val="00E729AD"/>
    <w:rsid w:val="00EA0ED6"/>
    <w:rsid w:val="00F75B12"/>
    <w:rsid w:val="00F86C68"/>
    <w:rsid w:val="00F93086"/>
    <w:rsid w:val="00FA67CE"/>
    <w:rsid w:val="00FB143A"/>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1611</Words>
  <Characters>10185</Characters>
  <Application>Microsoft Office Word</Application>
  <DocSecurity>0</DocSecurity>
  <Lines>363</Lines>
  <Paragraphs>178</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11618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Harjit Ubhi</cp:lastModifiedBy>
  <cp:revision>2</cp:revision>
  <dcterms:created xsi:type="dcterms:W3CDTF">2026-03-16T10:11:00Z</dcterms:created>
  <dcterms:modified xsi:type="dcterms:W3CDTF">2026-03-16T10:11:00Z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ies>
</file>