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Pr="002349F3" w:rsidRDefault="00EA0ED6">
      <w:pPr>
        <w:spacing w:line="240" w:lineRule="auto"/>
        <w:jc w:val="center"/>
        <w:rPr>
          <w:sz w:val="24"/>
          <w:szCs w:val="24"/>
        </w:rPr>
      </w:pPr>
      <w:r w:rsidRPr="002349F3">
        <w:rPr>
          <w:b/>
          <w:sz w:val="24"/>
          <w:szCs w:val="24"/>
        </w:rPr>
        <w:t>Job Description</w:t>
      </w:r>
      <w:r w:rsidRPr="002349F3">
        <w:rPr>
          <w:b/>
          <w:sz w:val="24"/>
          <w:szCs w:val="24"/>
        </w:rPr>
        <w:br/>
      </w:r>
    </w:p>
    <w:p w14:paraId="4CB12BEC" w14:textId="0A63461B" w:rsidR="007C3752" w:rsidRPr="002349F3" w:rsidRDefault="002349F3" w:rsidP="00F9770B">
      <w:pPr>
        <w:spacing w:line="240" w:lineRule="auto"/>
        <w:jc w:val="center"/>
        <w:rPr>
          <w:rFonts w:hAnsi="Calibri" w:cs="Calibri"/>
          <w:b/>
          <w:sz w:val="24"/>
          <w:szCs w:val="24"/>
        </w:rPr>
      </w:pPr>
      <w:r w:rsidRPr="002349F3">
        <w:rPr>
          <w:b/>
          <w:sz w:val="24"/>
          <w:szCs w:val="24"/>
        </w:rPr>
        <w:t>Clinical Psychologist</w:t>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5883F4A5" w:rsidR="00FD095D" w:rsidRDefault="002349F3" w:rsidP="00761BA4">
            <w:pPr>
              <w:widowControl w:val="0"/>
              <w:spacing w:line="240" w:lineRule="auto"/>
            </w:pPr>
            <w:r>
              <w:t>D</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594D451E" w:rsidR="00DB07AB" w:rsidRDefault="002349F3">
            <w:pPr>
              <w:widowControl w:val="0"/>
              <w:spacing w:line="240" w:lineRule="auto"/>
            </w:pPr>
            <w:r>
              <w:t>2</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0E93E855" w:rsidR="00FD095D" w:rsidRPr="005D2F9C" w:rsidRDefault="00134144">
            <w:pPr>
              <w:widowControl w:val="0"/>
              <w:spacing w:line="240" w:lineRule="auto"/>
              <w:rPr>
                <w:rFonts w:hAnsi="Calibri" w:cs="Calibri"/>
              </w:rPr>
            </w:pPr>
            <w:r>
              <w:rPr>
                <w:rFonts w:hAnsi="Calibri" w:cs="Calibri"/>
              </w:rPr>
              <w:t>Corporate Parenting – Therapeutic &amp; Emotional Support Service (TESS)</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47C2A3FC" w:rsidR="004A0A37" w:rsidRPr="005D2F9C" w:rsidRDefault="001F785D" w:rsidP="005D2F9C">
            <w:pPr>
              <w:widowControl w:val="0"/>
              <w:tabs>
                <w:tab w:val="left" w:pos="1275"/>
              </w:tabs>
              <w:spacing w:line="240" w:lineRule="auto"/>
              <w:rPr>
                <w:rFonts w:hAnsi="Calibri" w:cs="Calibri"/>
              </w:rPr>
            </w:pPr>
            <w:r>
              <w:rPr>
                <w:rFonts w:hAnsi="Calibri" w:cs="Calibri"/>
              </w:rPr>
              <w:t xml:space="preserve">Principal Clinical Psychologist </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162093C" w14:textId="577CE0AA" w:rsidR="001F785D" w:rsidRPr="00CD3080" w:rsidRDefault="004C1318" w:rsidP="00CD3080">
            <w:pPr>
              <w:spacing w:before="120"/>
              <w:ind w:hanging="11"/>
              <w:jc w:val="both"/>
              <w:rPr>
                <w:rFonts w:ascii="Aptos" w:hAnsi="Aptos" w:cs="Arial"/>
              </w:rPr>
            </w:pPr>
            <w:r w:rsidRPr="004C1318">
              <w:rPr>
                <w:rFonts w:ascii="Aptos" w:hAnsi="Aptos" w:cs="Arial"/>
              </w:rPr>
              <w:t>To deliver specialist clinical psychology services to care</w:t>
            </w:r>
            <w:r w:rsidRPr="004C1318">
              <w:rPr>
                <w:rFonts w:ascii="Aptos" w:hAnsi="Aptos" w:cs="Arial"/>
              </w:rPr>
              <w:noBreakHyphen/>
              <w:t>experienced children and young people aged 0–25, their parents or carers</w:t>
            </w:r>
            <w:r w:rsidR="00A371D4">
              <w:rPr>
                <w:rFonts w:ascii="Aptos" w:hAnsi="Aptos" w:cs="Arial"/>
              </w:rPr>
              <w:t xml:space="preserve"> and professional network</w:t>
            </w:r>
            <w:r w:rsidRPr="004C1318">
              <w:rPr>
                <w:rFonts w:ascii="Aptos" w:hAnsi="Aptos" w:cs="Arial"/>
              </w:rPr>
              <w:t>, within the Therapeutic and Emotional Support Service (TESS). The role involves responding to a range of mental health, emotional wellbeing, and relational needs, including those associated with learning disabilities and neurodevelopmental presentations. The postholder will provide psychological assessment and intervention, alongside consultation and advice to carers and professionals across the care system</w:t>
            </w:r>
            <w:r w:rsidRPr="00CD3080">
              <w:rPr>
                <w:rFonts w:ascii="Aptos" w:hAnsi="Aptos" w:cs="Arial"/>
              </w:rPr>
              <w:t xml:space="preserve">. </w:t>
            </w: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39AEB8CB" w:rsidR="00DE7129" w:rsidRPr="00CD3080" w:rsidRDefault="00347F97" w:rsidP="00CD3080">
            <w:pPr>
              <w:spacing w:before="120"/>
              <w:ind w:left="539" w:hanging="536"/>
              <w:rPr>
                <w:rFonts w:ascii="Aptos" w:hAnsi="Aptos" w:cs="Arial"/>
              </w:rPr>
            </w:pPr>
            <w:r w:rsidRPr="00CD3080">
              <w:rPr>
                <w:rFonts w:ascii="Aptos" w:hAnsi="Aptos" w:cs="Arial"/>
              </w:rPr>
              <w:t>2.1</w:t>
            </w:r>
            <w:r w:rsidRPr="00CD3080">
              <w:rPr>
                <w:rFonts w:ascii="Aptos" w:hAnsi="Aptos" w:cs="Arial"/>
              </w:rPr>
              <w:tab/>
              <w:t xml:space="preserve">Through collaborative multi-disciplinary, multi-agency working, support the delivery of an effective therapeutic and emotional wellbeing service across the city, meeting the specialist, and often complex psychological needs of care experienced children and young people. </w:t>
            </w:r>
          </w:p>
        </w:tc>
      </w:tr>
      <w:tr w:rsidR="00347F97" w14:paraId="233B488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CCFE0F" w14:textId="01D68A8A" w:rsidR="00347F97" w:rsidRPr="00CD3080" w:rsidRDefault="00A056AB" w:rsidP="00CD3080">
            <w:pPr>
              <w:spacing w:before="120"/>
              <w:ind w:left="539" w:hanging="536"/>
              <w:rPr>
                <w:rFonts w:ascii="Aptos" w:hAnsi="Aptos" w:cs="Arial"/>
              </w:rPr>
            </w:pPr>
            <w:r w:rsidRPr="00CD3080">
              <w:rPr>
                <w:rFonts w:ascii="Aptos" w:hAnsi="Aptos" w:cs="Arial"/>
              </w:rPr>
              <w:t>2.2</w:t>
            </w:r>
            <w:r w:rsidRPr="00CD3080">
              <w:rPr>
                <w:rFonts w:ascii="Aptos" w:hAnsi="Aptos" w:cs="Arial"/>
              </w:rPr>
              <w:tab/>
              <w:t>To be responsible for holding and managing a clinical caseload and to exercise autonomous professional responsibility for the planning and prioritising of own workload, and the assessment, treatment and discharge of clients, within the bounds of the service operational structure &amp; policies.  Size of caseload will recognise the complexity of cases and balance the other requirements of the job.</w:t>
            </w:r>
          </w:p>
        </w:tc>
      </w:tr>
      <w:tr w:rsidR="006474DB" w14:paraId="5914CB4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BE631E4" w14:textId="6C5AFC48" w:rsidR="006474DB" w:rsidRPr="00CD3080" w:rsidRDefault="006474DB" w:rsidP="00CD3080">
            <w:pPr>
              <w:spacing w:before="120"/>
              <w:ind w:left="539" w:hanging="525"/>
              <w:rPr>
                <w:rFonts w:ascii="Aptos" w:hAnsi="Aptos" w:cs="Arial"/>
              </w:rPr>
            </w:pPr>
            <w:r w:rsidRPr="00CD3080">
              <w:rPr>
                <w:rFonts w:ascii="Aptos" w:hAnsi="Aptos" w:cs="Arial"/>
              </w:rPr>
              <w:t>2.3</w:t>
            </w:r>
            <w:r w:rsidRPr="00CD3080">
              <w:rPr>
                <w:rFonts w:ascii="Aptos" w:hAnsi="Aptos" w:cs="Arial"/>
              </w:rPr>
              <w:tab/>
              <w:t>To provide specialist psychological assessments of care experienced children and young people. This involves analysis, interpretation and integration of complex data from a variety of sources, including: psychometric and neuropsychological tests, self-reported measures, rating scales, direct and indirect structured observations, semi-structured interviews with clients, carers, family members and other professionals involved in their care (e.g. schools, social workers, voluntary sector), and reviews of complex background history reports and case files including histories of very significant child abuse and neglect.</w:t>
            </w:r>
          </w:p>
        </w:tc>
      </w:tr>
      <w:tr w:rsidR="006474DB" w14:paraId="3C65837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A7D364" w14:textId="674C662B" w:rsidR="006474DB" w:rsidRPr="00CD3080" w:rsidRDefault="006474DB" w:rsidP="00CD3080">
            <w:pPr>
              <w:spacing w:before="120"/>
              <w:ind w:left="539" w:hanging="525"/>
              <w:rPr>
                <w:rFonts w:ascii="Aptos" w:hAnsi="Aptos" w:cs="Arial"/>
              </w:rPr>
            </w:pPr>
            <w:r w:rsidRPr="00CD3080">
              <w:rPr>
                <w:rFonts w:ascii="Aptos" w:hAnsi="Aptos" w:cs="Arial"/>
              </w:rPr>
              <w:lastRenderedPageBreak/>
              <w:t>2.4</w:t>
            </w:r>
            <w:r w:rsidRPr="00CD3080">
              <w:rPr>
                <w:rFonts w:ascii="Aptos" w:hAnsi="Aptos" w:cs="Arial"/>
              </w:rPr>
              <w:tab/>
              <w:t>To undertake risk assessments and risk management for individual clients and to provide advice to other professionals on aspects of care.</w:t>
            </w:r>
          </w:p>
        </w:tc>
      </w:tr>
      <w:tr w:rsidR="006474DB" w14:paraId="7EAA55B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F753620" w14:textId="5529DF95" w:rsidR="006474DB" w:rsidRPr="00CD3080" w:rsidRDefault="006474DB" w:rsidP="00CD3080">
            <w:pPr>
              <w:spacing w:before="120"/>
              <w:ind w:left="539" w:hanging="525"/>
              <w:rPr>
                <w:rFonts w:ascii="Aptos" w:hAnsi="Aptos" w:cs="Arial"/>
              </w:rPr>
            </w:pPr>
            <w:r w:rsidRPr="00CD3080">
              <w:rPr>
                <w:rFonts w:ascii="Aptos" w:hAnsi="Aptos" w:cs="Arial"/>
              </w:rPr>
              <w:t>2.5</w:t>
            </w:r>
            <w:r w:rsidRPr="00CD3080">
              <w:rPr>
                <w:rFonts w:ascii="Aptos" w:hAnsi="Aptos" w:cs="Arial"/>
              </w:rPr>
              <w:tab/>
              <w:t>To develop psychological formulations of presenting difficulties/issues that integrate information from assessments within a coherent framework, draw upon psychological theory and evidence, and incorporate interpersonal, societal, cultural and biological factors.</w:t>
            </w:r>
          </w:p>
        </w:tc>
      </w:tr>
      <w:tr w:rsidR="006474DB" w14:paraId="00BD616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F0FEB29" w14:textId="21779634" w:rsidR="006474DB" w:rsidRPr="00CD3080" w:rsidRDefault="006474DB" w:rsidP="00CD3080">
            <w:pPr>
              <w:spacing w:before="120"/>
              <w:ind w:left="539" w:hanging="525"/>
              <w:rPr>
                <w:rFonts w:ascii="Aptos" w:hAnsi="Aptos" w:cs="Arial"/>
              </w:rPr>
            </w:pPr>
            <w:r w:rsidRPr="00CD3080">
              <w:rPr>
                <w:rFonts w:ascii="Aptos" w:hAnsi="Aptos" w:cs="Arial"/>
              </w:rPr>
              <w:t>2.6</w:t>
            </w:r>
            <w:r w:rsidRPr="00CD3080">
              <w:rPr>
                <w:rFonts w:ascii="Aptos" w:hAnsi="Aptos" w:cs="Arial"/>
              </w:rPr>
              <w:tab/>
              <w:t xml:space="preserve">To develop, advise and make decisions about treatment and/or management of a client’s emotional well-being, behavioural, learning, developmental and/or mental health needs. Plans </w:t>
            </w:r>
            <w:proofErr w:type="gramStart"/>
            <w:r w:rsidRPr="00CD3080">
              <w:rPr>
                <w:rFonts w:ascii="Aptos" w:hAnsi="Aptos" w:cs="Arial"/>
              </w:rPr>
              <w:t>take into account</w:t>
            </w:r>
            <w:proofErr w:type="gramEnd"/>
            <w:r w:rsidRPr="00CD3080">
              <w:rPr>
                <w:rFonts w:ascii="Aptos" w:hAnsi="Aptos" w:cs="Arial"/>
              </w:rPr>
              <w:t xml:space="preserve"> both theoretical and therapeutic models, and complex factors concerning historical and developmental processes associated with social care and/or learning disabilities that have shaped the client’s current functioning of the individual, family, carer(s), or group. Interventions are based on an appropriate conceptual framework, best available evidence base, and employ methods of demonstrated efficacy, across the full range of care settings.</w:t>
            </w:r>
          </w:p>
        </w:tc>
      </w:tr>
      <w:tr w:rsidR="006474DB" w14:paraId="59B996B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8B3831C" w14:textId="173812AB" w:rsidR="006474DB" w:rsidRPr="00CD3080" w:rsidRDefault="006474DB" w:rsidP="00CD3080">
            <w:pPr>
              <w:spacing w:before="120"/>
              <w:ind w:left="539" w:hanging="525"/>
              <w:rPr>
                <w:rFonts w:ascii="Aptos" w:hAnsi="Aptos" w:cs="Arial"/>
              </w:rPr>
            </w:pPr>
            <w:r w:rsidRPr="00CD3080">
              <w:rPr>
                <w:rFonts w:ascii="Aptos" w:hAnsi="Aptos" w:cs="Arial"/>
              </w:rPr>
              <w:t>2.7</w:t>
            </w:r>
            <w:r w:rsidRPr="00CD3080">
              <w:rPr>
                <w:rFonts w:ascii="Aptos" w:hAnsi="Aptos" w:cs="Arial"/>
              </w:rPr>
              <w:tab/>
              <w:t xml:space="preserve">To be responsible for implementing a range of psychological interventions for individuals, parents, carers, families and groups, within and across teams, refining psychological formulations, drawing on different explanatory models, maintaining </w:t>
            </w:r>
            <w:proofErr w:type="gramStart"/>
            <w:r w:rsidRPr="00CD3080">
              <w:rPr>
                <w:rFonts w:ascii="Aptos" w:hAnsi="Aptos" w:cs="Arial"/>
              </w:rPr>
              <w:t>a number of</w:t>
            </w:r>
            <w:proofErr w:type="gramEnd"/>
            <w:r w:rsidRPr="00CD3080">
              <w:rPr>
                <w:rFonts w:ascii="Aptos" w:hAnsi="Aptos" w:cs="Arial"/>
              </w:rPr>
              <w:t xml:space="preserve"> hypotheses. </w:t>
            </w:r>
          </w:p>
        </w:tc>
      </w:tr>
      <w:tr w:rsidR="006474DB" w14:paraId="10F9B934"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29BE053" w14:textId="4B552763" w:rsidR="006474DB" w:rsidRPr="00CD3080" w:rsidRDefault="006474DB" w:rsidP="00CD3080">
            <w:pPr>
              <w:spacing w:before="120"/>
              <w:ind w:left="539" w:hanging="525"/>
              <w:rPr>
                <w:rFonts w:ascii="Aptos" w:hAnsi="Aptos" w:cs="Arial"/>
              </w:rPr>
            </w:pPr>
            <w:r w:rsidRPr="00CD3080">
              <w:rPr>
                <w:rFonts w:ascii="Aptos" w:hAnsi="Aptos" w:cs="Arial"/>
              </w:rPr>
              <w:t>2.8</w:t>
            </w:r>
            <w:r w:rsidRPr="00CD3080">
              <w:rPr>
                <w:rFonts w:ascii="Aptos" w:hAnsi="Aptos" w:cs="Arial"/>
              </w:rPr>
              <w:tab/>
              <w:t>To use routine outcome measurement with children, young people, carers, families and supporting professionals to inform efficacy of interventions alongside other clinical information.</w:t>
            </w:r>
          </w:p>
        </w:tc>
      </w:tr>
      <w:tr w:rsidR="006474DB" w14:paraId="7EB666D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F9DAB03" w14:textId="0E66EF9E" w:rsidR="006474DB" w:rsidRPr="00CD3080" w:rsidRDefault="006474DB" w:rsidP="00CD3080">
            <w:pPr>
              <w:spacing w:before="120"/>
              <w:ind w:left="539" w:hanging="525"/>
              <w:rPr>
                <w:rFonts w:ascii="Aptos" w:hAnsi="Aptos" w:cs="Arial"/>
              </w:rPr>
            </w:pPr>
            <w:r w:rsidRPr="00CD3080">
              <w:rPr>
                <w:rFonts w:ascii="Aptos" w:hAnsi="Aptos" w:cs="Arial"/>
              </w:rPr>
              <w:t>2.9</w:t>
            </w:r>
            <w:r w:rsidRPr="00CD3080">
              <w:rPr>
                <w:rFonts w:ascii="Aptos" w:hAnsi="Aptos" w:cs="Arial"/>
              </w:rPr>
              <w:tab/>
              <w:t>To provide specialist psychological advice, guidance and consultation to other professionals involved in the child/young person’s care; to inform care planning and/or intervention plan. Including providing advice and support to facilitate the effective and appropriate provision of psychological care by other members of the TESS team.</w:t>
            </w:r>
          </w:p>
        </w:tc>
      </w:tr>
      <w:tr w:rsidR="006474DB" w14:paraId="77832664"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2E8C966" w14:textId="0AE0A1D1" w:rsidR="006474DB" w:rsidRPr="00CD3080" w:rsidRDefault="006474DB" w:rsidP="00CD3080">
            <w:pPr>
              <w:spacing w:before="120"/>
              <w:ind w:left="539" w:hanging="525"/>
              <w:rPr>
                <w:rFonts w:ascii="Aptos" w:hAnsi="Aptos" w:cs="Arial"/>
              </w:rPr>
            </w:pPr>
            <w:r w:rsidRPr="00CD3080">
              <w:rPr>
                <w:rFonts w:ascii="Aptos" w:hAnsi="Aptos" w:cs="Arial"/>
              </w:rPr>
              <w:t>2.10</w:t>
            </w:r>
            <w:r w:rsidRPr="00CD3080">
              <w:rPr>
                <w:rFonts w:ascii="Aptos" w:hAnsi="Aptos" w:cs="Arial"/>
              </w:rPr>
              <w:tab/>
              <w:t xml:space="preserve">To demonstrate flexibility in the delivery of psychological support and core area of work to meet the needs of </w:t>
            </w:r>
            <w:proofErr w:type="gramStart"/>
            <w:r w:rsidRPr="00CD3080">
              <w:rPr>
                <w:rFonts w:ascii="Aptos" w:hAnsi="Aptos" w:cs="Arial"/>
              </w:rPr>
              <w:t>particular client</w:t>
            </w:r>
            <w:proofErr w:type="gramEnd"/>
            <w:r w:rsidRPr="00CD3080">
              <w:rPr>
                <w:rFonts w:ascii="Aptos" w:hAnsi="Aptos" w:cs="Arial"/>
              </w:rPr>
              <w:t xml:space="preserve"> groups. For example, a focus on learning disability/difficulties, residential units, etc depending on the needs of the service at any given time.  </w:t>
            </w:r>
          </w:p>
        </w:tc>
      </w:tr>
      <w:tr w:rsidR="006474DB" w14:paraId="6277BCA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FD250F0" w14:textId="4D67B810" w:rsidR="006474DB" w:rsidRPr="00CD3080" w:rsidRDefault="006474DB" w:rsidP="00CD3080">
            <w:pPr>
              <w:spacing w:before="120"/>
              <w:ind w:left="539" w:hanging="525"/>
              <w:rPr>
                <w:rFonts w:ascii="Aptos" w:hAnsi="Aptos" w:cs="Arial"/>
              </w:rPr>
            </w:pPr>
            <w:r w:rsidRPr="00CD3080">
              <w:rPr>
                <w:rFonts w:ascii="Aptos" w:hAnsi="Aptos" w:cs="Arial"/>
              </w:rPr>
              <w:t>2.11</w:t>
            </w:r>
            <w:r w:rsidRPr="00CD3080">
              <w:rPr>
                <w:rFonts w:ascii="Aptos" w:hAnsi="Aptos" w:cs="Arial"/>
              </w:rPr>
              <w:tab/>
              <w:t xml:space="preserve">In providing care to clients, families and carers, liaise with other agencies involved in their care, including for </w:t>
            </w:r>
            <w:proofErr w:type="gramStart"/>
            <w:r w:rsidRPr="00CD3080">
              <w:rPr>
                <w:rFonts w:ascii="Aptos" w:hAnsi="Aptos" w:cs="Arial"/>
              </w:rPr>
              <w:t>example;</w:t>
            </w:r>
            <w:proofErr w:type="gramEnd"/>
            <w:r w:rsidRPr="00CD3080">
              <w:rPr>
                <w:rFonts w:ascii="Aptos" w:hAnsi="Aptos" w:cs="Arial"/>
              </w:rPr>
              <w:t xml:space="preserve"> Social Workers, Education, Health, CAMHS, Educational Psychology, Youth Justice, and Third Sector providers. This may include liaison regarding appropriate referral and care pathways; to ensure children and young people are able to access the right service at the right time to best meet their needs.</w:t>
            </w:r>
          </w:p>
        </w:tc>
      </w:tr>
      <w:tr w:rsidR="006474DB" w14:paraId="52FC112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719C736" w14:textId="26911E83" w:rsidR="006474DB" w:rsidRPr="00CD3080" w:rsidRDefault="006474DB" w:rsidP="00CD3080">
            <w:pPr>
              <w:spacing w:before="120"/>
              <w:ind w:left="539" w:hanging="525"/>
              <w:rPr>
                <w:rFonts w:ascii="Aptos" w:hAnsi="Aptos" w:cs="Arial"/>
              </w:rPr>
            </w:pPr>
            <w:r w:rsidRPr="00CD3080">
              <w:rPr>
                <w:rFonts w:ascii="Aptos" w:hAnsi="Aptos" w:cs="Arial"/>
              </w:rPr>
              <w:t>2.12</w:t>
            </w:r>
            <w:r w:rsidRPr="00CD3080">
              <w:rPr>
                <w:rFonts w:ascii="Aptos" w:hAnsi="Aptos" w:cs="Arial"/>
              </w:rPr>
              <w:tab/>
              <w:t>To attend any relevant departmental or other meetings as required, including multi-agency review meetings (e.g. LAC Reviews, PEPs etc).</w:t>
            </w:r>
          </w:p>
        </w:tc>
      </w:tr>
      <w:tr w:rsidR="006474DB" w14:paraId="25BD1C4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BD14125" w14:textId="5EC5682E" w:rsidR="006474DB" w:rsidRPr="00CD3080" w:rsidRDefault="006474DB" w:rsidP="00CD3080">
            <w:pPr>
              <w:spacing w:before="120"/>
              <w:ind w:left="539" w:hanging="525"/>
              <w:rPr>
                <w:rFonts w:ascii="Aptos" w:hAnsi="Aptos" w:cs="Arial"/>
              </w:rPr>
            </w:pPr>
            <w:r w:rsidRPr="00CD3080">
              <w:rPr>
                <w:rFonts w:ascii="Aptos" w:hAnsi="Aptos" w:cs="Arial"/>
              </w:rPr>
              <w:t>2.13</w:t>
            </w:r>
            <w:r w:rsidRPr="00CD3080">
              <w:rPr>
                <w:rFonts w:ascii="Aptos" w:hAnsi="Aptos" w:cs="Arial"/>
              </w:rPr>
              <w:tab/>
              <w:t xml:space="preserve">To communicate, in a skilled and sensitive manner, to clients, family, carers and others as appropriate, information that may be sensitive, complex, contentious, or distressing </w:t>
            </w:r>
            <w:r w:rsidRPr="00CD3080">
              <w:rPr>
                <w:rFonts w:ascii="Aptos" w:hAnsi="Aptos" w:cs="Arial"/>
              </w:rPr>
              <w:lastRenderedPageBreak/>
              <w:t xml:space="preserve">concerning the assessment, formulation and treatment plans of clients. This includes those who may have significant emotional/psychological health needs, learning difficulties/disabilities and/or other barriers to understanding. </w:t>
            </w:r>
          </w:p>
        </w:tc>
      </w:tr>
      <w:tr w:rsidR="006474DB" w14:paraId="2FDA367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889573" w14:textId="332BAF6A" w:rsidR="006474DB" w:rsidRPr="00CD3080" w:rsidRDefault="006474DB" w:rsidP="00CD3080">
            <w:pPr>
              <w:spacing w:before="120"/>
              <w:ind w:left="539" w:hanging="525"/>
              <w:rPr>
                <w:rFonts w:ascii="Aptos" w:hAnsi="Aptos" w:cs="Arial"/>
              </w:rPr>
            </w:pPr>
            <w:r w:rsidRPr="00CD3080">
              <w:rPr>
                <w:rFonts w:ascii="Aptos" w:hAnsi="Aptos" w:cs="Arial"/>
              </w:rPr>
              <w:lastRenderedPageBreak/>
              <w:t>2.14</w:t>
            </w:r>
            <w:r w:rsidRPr="00CD3080">
              <w:rPr>
                <w:rFonts w:ascii="Aptos" w:hAnsi="Aptos" w:cs="Arial"/>
              </w:rPr>
              <w:tab/>
              <w:t xml:space="preserve">To undertake all work sensitively to the needs of the child/young person, family and/or carer(s) from a wide range </w:t>
            </w:r>
            <w:proofErr w:type="spellStart"/>
            <w:r w:rsidRPr="00CD3080">
              <w:rPr>
                <w:rFonts w:ascii="Aptos" w:hAnsi="Aptos" w:cs="Arial"/>
              </w:rPr>
              <w:t>or</w:t>
            </w:r>
            <w:proofErr w:type="spellEnd"/>
            <w:r w:rsidRPr="00CD3080">
              <w:rPr>
                <w:rFonts w:ascii="Aptos" w:hAnsi="Aptos" w:cs="Arial"/>
              </w:rPr>
              <w:t xml:space="preserve"> racial, cultural and religious backgrounds and with sensitivity to issues of disability, sexuality, class and age.</w:t>
            </w:r>
          </w:p>
        </w:tc>
      </w:tr>
      <w:tr w:rsidR="006474DB" w14:paraId="176D1D2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40DFB44" w14:textId="2133D6B0" w:rsidR="006474DB" w:rsidRPr="00CD3080" w:rsidRDefault="006474DB" w:rsidP="00CD3080">
            <w:pPr>
              <w:spacing w:before="120"/>
              <w:ind w:left="539" w:hanging="525"/>
              <w:rPr>
                <w:rFonts w:ascii="Aptos" w:hAnsi="Aptos" w:cs="Arial"/>
              </w:rPr>
            </w:pPr>
            <w:r w:rsidRPr="00CD3080">
              <w:rPr>
                <w:rFonts w:ascii="Aptos" w:hAnsi="Aptos" w:cs="Arial"/>
              </w:rPr>
              <w:t>2.15</w:t>
            </w:r>
            <w:r w:rsidRPr="00CD3080">
              <w:rPr>
                <w:rFonts w:ascii="Aptos" w:hAnsi="Aptos" w:cs="Arial"/>
              </w:rPr>
              <w:tab/>
              <w:t>To contribute to the team ethos of valuing the rights of the children, young people families and/or carers serviced by TESS and assisting them in making informed choices about their needs and their treatment.</w:t>
            </w:r>
          </w:p>
        </w:tc>
      </w:tr>
      <w:tr w:rsidR="006474DB" w14:paraId="15F595D0"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D371A38" w14:textId="2C283EF7" w:rsidR="006474DB" w:rsidRPr="00CD3080" w:rsidRDefault="006474DB" w:rsidP="00CD3080">
            <w:pPr>
              <w:spacing w:before="120"/>
              <w:ind w:left="539" w:hanging="525"/>
              <w:rPr>
                <w:rFonts w:ascii="Aptos" w:hAnsi="Aptos" w:cs="Arial"/>
              </w:rPr>
            </w:pPr>
            <w:r w:rsidRPr="00CD3080">
              <w:rPr>
                <w:rFonts w:ascii="Aptos" w:hAnsi="Aptos" w:cs="Arial"/>
              </w:rPr>
              <w:t>2.16</w:t>
            </w:r>
            <w:r w:rsidRPr="00CD3080">
              <w:rPr>
                <w:rFonts w:ascii="Aptos" w:hAnsi="Aptos" w:cs="Arial"/>
              </w:rPr>
              <w:tab/>
              <w:t xml:space="preserve">Observe the professional codes of practice of the British Psychological </w:t>
            </w:r>
            <w:proofErr w:type="gramStart"/>
            <w:r w:rsidRPr="00CD3080">
              <w:rPr>
                <w:rFonts w:ascii="Aptos" w:hAnsi="Aptos" w:cs="Arial"/>
              </w:rPr>
              <w:t>Society, and</w:t>
            </w:r>
            <w:proofErr w:type="gramEnd"/>
            <w:r w:rsidRPr="00CD3080">
              <w:rPr>
                <w:rFonts w:ascii="Aptos" w:hAnsi="Aptos" w:cs="Arial"/>
              </w:rPr>
              <w:t xml:space="preserve"> maintain registration with the Health and Social Care Professions Council. </w:t>
            </w:r>
          </w:p>
        </w:tc>
      </w:tr>
      <w:tr w:rsidR="006474DB" w14:paraId="0636129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2E92B7C" w14:textId="0BFC1875" w:rsidR="006474DB" w:rsidRPr="00CD3080" w:rsidRDefault="006474DB" w:rsidP="00CD3080">
            <w:pPr>
              <w:spacing w:before="120"/>
              <w:ind w:left="539" w:hanging="525"/>
              <w:rPr>
                <w:rFonts w:ascii="Aptos" w:hAnsi="Aptos" w:cs="Arial"/>
              </w:rPr>
            </w:pPr>
            <w:r w:rsidRPr="00CD3080">
              <w:rPr>
                <w:rFonts w:ascii="Aptos" w:hAnsi="Aptos" w:cs="Arial"/>
                <w:b/>
              </w:rPr>
              <w:t>Teaching, Training &amp; Development</w:t>
            </w:r>
          </w:p>
        </w:tc>
      </w:tr>
      <w:tr w:rsidR="006474DB" w14:paraId="35953E6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F045DF5" w14:textId="1AA64186" w:rsidR="006474DB" w:rsidRPr="00CD3080" w:rsidRDefault="006474DB" w:rsidP="00CD3080">
            <w:pPr>
              <w:spacing w:before="120"/>
              <w:ind w:left="539" w:hanging="525"/>
              <w:rPr>
                <w:rFonts w:ascii="Aptos" w:hAnsi="Aptos" w:cs="Arial"/>
              </w:rPr>
            </w:pPr>
            <w:r w:rsidRPr="00CD3080">
              <w:rPr>
                <w:rFonts w:ascii="Aptos" w:hAnsi="Aptos" w:cs="Arial"/>
              </w:rPr>
              <w:t>2.17</w:t>
            </w:r>
            <w:r w:rsidRPr="00CD3080">
              <w:rPr>
                <w:rFonts w:ascii="Aptos" w:hAnsi="Aptos" w:cs="Arial"/>
              </w:rPr>
              <w:tab/>
              <w:t>To ensure HCPC registration is maintained, complying with CPD requirements to maintain registration.</w:t>
            </w:r>
          </w:p>
        </w:tc>
      </w:tr>
      <w:tr w:rsidR="006474DB" w14:paraId="116D967A"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81C5174" w14:textId="55D6E8A1" w:rsidR="006474DB" w:rsidRPr="00CD3080" w:rsidRDefault="006474DB" w:rsidP="00CD3080">
            <w:pPr>
              <w:spacing w:before="120"/>
              <w:ind w:left="539" w:hanging="525"/>
              <w:rPr>
                <w:rFonts w:ascii="Aptos" w:hAnsi="Aptos" w:cs="Arial"/>
              </w:rPr>
            </w:pPr>
            <w:r w:rsidRPr="00CD3080">
              <w:rPr>
                <w:rFonts w:ascii="Aptos" w:hAnsi="Aptos" w:cs="Arial"/>
              </w:rPr>
              <w:t>2.18</w:t>
            </w:r>
            <w:r w:rsidRPr="00CD3080">
              <w:rPr>
                <w:rFonts w:ascii="Aptos" w:hAnsi="Aptos" w:cs="Arial"/>
              </w:rPr>
              <w:tab/>
              <w:t>To ensure the development, maintenance and dissemination of the highest professional standards of practice, through active participation in internal, and where appropriate external CPD training &amp; development plans undertake mandatory and statutory training as required by BCT policy, and in line with personal development plan.</w:t>
            </w:r>
          </w:p>
        </w:tc>
      </w:tr>
      <w:tr w:rsidR="006474DB" w14:paraId="3DAE88D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852059F" w14:textId="3160C892" w:rsidR="006474DB" w:rsidRPr="00CD3080" w:rsidRDefault="006474DB" w:rsidP="00CD3080">
            <w:pPr>
              <w:spacing w:before="120"/>
              <w:ind w:left="539" w:hanging="525"/>
              <w:rPr>
                <w:rFonts w:ascii="Aptos" w:hAnsi="Aptos" w:cs="Arial"/>
              </w:rPr>
            </w:pPr>
            <w:r w:rsidRPr="00CD3080">
              <w:rPr>
                <w:rFonts w:ascii="Aptos" w:hAnsi="Aptos" w:cs="Arial"/>
              </w:rPr>
              <w:t>2.19</w:t>
            </w:r>
            <w:r w:rsidRPr="00CD3080">
              <w:rPr>
                <w:rFonts w:ascii="Aptos" w:hAnsi="Aptos" w:cs="Arial"/>
              </w:rPr>
              <w:tab/>
              <w:t>To contribute and commit to undertaking an annual appraisal and development review.</w:t>
            </w:r>
          </w:p>
        </w:tc>
      </w:tr>
      <w:tr w:rsidR="006474DB" w14:paraId="5B6FFAD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ED2E389" w14:textId="320FAC78" w:rsidR="006474DB" w:rsidRPr="00CD3080" w:rsidRDefault="006474DB" w:rsidP="00CD3080">
            <w:pPr>
              <w:spacing w:before="120"/>
              <w:ind w:left="539" w:hanging="525"/>
              <w:rPr>
                <w:rFonts w:ascii="Aptos" w:hAnsi="Aptos" w:cs="Arial"/>
              </w:rPr>
            </w:pPr>
            <w:r w:rsidRPr="00CD3080">
              <w:rPr>
                <w:rFonts w:ascii="Aptos" w:hAnsi="Aptos" w:cs="Arial"/>
              </w:rPr>
              <w:t>2.20</w:t>
            </w:r>
            <w:r w:rsidRPr="00CD3080">
              <w:rPr>
                <w:rFonts w:ascii="Aptos" w:hAnsi="Aptos" w:cs="Arial"/>
              </w:rPr>
              <w:tab/>
              <w:t>To receive and actively engage in regular clinical and line management supervision.</w:t>
            </w:r>
          </w:p>
        </w:tc>
      </w:tr>
      <w:tr w:rsidR="006474DB" w14:paraId="3242F08A"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1E250D0" w14:textId="1C34026F" w:rsidR="006474DB" w:rsidRPr="00CD3080" w:rsidRDefault="006474DB" w:rsidP="00CD3080">
            <w:pPr>
              <w:spacing w:before="120"/>
              <w:ind w:left="539" w:hanging="525"/>
              <w:rPr>
                <w:rFonts w:ascii="Aptos" w:hAnsi="Aptos" w:cs="Arial"/>
              </w:rPr>
            </w:pPr>
            <w:r w:rsidRPr="00CD3080">
              <w:rPr>
                <w:rFonts w:ascii="Aptos" w:hAnsi="Aptos" w:cs="Arial"/>
              </w:rPr>
              <w:t>2.21</w:t>
            </w:r>
            <w:r w:rsidRPr="00CD3080">
              <w:rPr>
                <w:rFonts w:ascii="Aptos" w:hAnsi="Aptos" w:cs="Arial"/>
              </w:rPr>
              <w:tab/>
              <w:t xml:space="preserve">To maintain an </w:t>
            </w:r>
            <w:proofErr w:type="gramStart"/>
            <w:r w:rsidRPr="00CD3080">
              <w:rPr>
                <w:rFonts w:ascii="Aptos" w:hAnsi="Aptos" w:cs="Arial"/>
              </w:rPr>
              <w:t>up to date</w:t>
            </w:r>
            <w:proofErr w:type="gramEnd"/>
            <w:r w:rsidRPr="00CD3080">
              <w:rPr>
                <w:rFonts w:ascii="Aptos" w:hAnsi="Aptos" w:cs="Arial"/>
              </w:rPr>
              <w:t xml:space="preserve"> knowledge of legislation, best practice guidelines, local &amp; national policies relating to looked after children, learning disabilities and mental health/psychological well-being.</w:t>
            </w:r>
          </w:p>
        </w:tc>
      </w:tr>
      <w:tr w:rsidR="006474DB" w14:paraId="6A50C15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C5B6C26" w14:textId="6AF4D1C7" w:rsidR="006474DB" w:rsidRPr="00CD3080" w:rsidRDefault="006474DB" w:rsidP="00CD3080">
            <w:pPr>
              <w:spacing w:before="120"/>
              <w:ind w:left="539" w:hanging="525"/>
              <w:rPr>
                <w:rFonts w:ascii="Aptos" w:hAnsi="Aptos" w:cs="Arial"/>
              </w:rPr>
            </w:pPr>
            <w:r w:rsidRPr="00CD3080">
              <w:rPr>
                <w:rFonts w:ascii="Aptos" w:hAnsi="Aptos" w:cs="Arial"/>
              </w:rPr>
              <w:t>2.22</w:t>
            </w:r>
            <w:r w:rsidRPr="00CD3080">
              <w:rPr>
                <w:rFonts w:ascii="Aptos" w:hAnsi="Aptos" w:cs="Arial"/>
              </w:rPr>
              <w:tab/>
              <w:t>To gain additional specialist experience, skills and training relevant to working TESS service users, including complex emotional, psychological, behavioural and learning difficulties/disability (as agreed with the clinical supervisor / line manager) in line with professional guidelines on CPD.</w:t>
            </w:r>
          </w:p>
        </w:tc>
      </w:tr>
      <w:tr w:rsidR="006474DB" w14:paraId="46918124"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8B6596D" w14:textId="00B572B6" w:rsidR="006474DB" w:rsidRPr="00CD3080" w:rsidRDefault="006474DB" w:rsidP="00CD3080">
            <w:pPr>
              <w:spacing w:before="120"/>
              <w:ind w:left="539" w:hanging="525"/>
              <w:rPr>
                <w:rFonts w:ascii="Aptos" w:hAnsi="Aptos" w:cs="Arial"/>
              </w:rPr>
            </w:pPr>
            <w:r w:rsidRPr="00CD3080">
              <w:rPr>
                <w:rFonts w:ascii="Aptos" w:hAnsi="Aptos" w:cs="Arial"/>
              </w:rPr>
              <w:t>2.23</w:t>
            </w:r>
            <w:r w:rsidRPr="00CD3080">
              <w:rPr>
                <w:rFonts w:ascii="Aptos" w:hAnsi="Aptos" w:cs="Arial"/>
              </w:rPr>
              <w:tab/>
              <w:t xml:space="preserve">To develop skills </w:t>
            </w:r>
            <w:proofErr w:type="gramStart"/>
            <w:r w:rsidRPr="00CD3080">
              <w:rPr>
                <w:rFonts w:ascii="Aptos" w:hAnsi="Aptos" w:cs="Arial"/>
              </w:rPr>
              <w:t>in the area of</w:t>
            </w:r>
            <w:proofErr w:type="gramEnd"/>
            <w:r w:rsidRPr="00CD3080">
              <w:rPr>
                <w:rFonts w:ascii="Aptos" w:hAnsi="Aptos" w:cs="Arial"/>
              </w:rPr>
              <w:t xml:space="preserve"> professional post graduate teaching, training and supervision and to provide consultation and supervision to other workers</w:t>
            </w:r>
          </w:p>
        </w:tc>
      </w:tr>
      <w:tr w:rsidR="006474DB" w14:paraId="59C800E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BFDFC61" w14:textId="4C31A948" w:rsidR="006474DB" w:rsidRPr="00CD3080" w:rsidRDefault="006474DB" w:rsidP="00CD3080">
            <w:pPr>
              <w:spacing w:before="120"/>
              <w:ind w:left="539" w:hanging="525"/>
              <w:rPr>
                <w:rFonts w:ascii="Aptos" w:hAnsi="Aptos" w:cs="Arial"/>
              </w:rPr>
            </w:pPr>
            <w:r w:rsidRPr="00CD3080">
              <w:rPr>
                <w:rFonts w:ascii="Aptos" w:hAnsi="Aptos" w:cs="Arial"/>
              </w:rPr>
              <w:lastRenderedPageBreak/>
              <w:t>2.24</w:t>
            </w:r>
            <w:r w:rsidRPr="00CD3080">
              <w:rPr>
                <w:rFonts w:ascii="Aptos" w:hAnsi="Aptos" w:cs="Arial"/>
              </w:rPr>
              <w:tab/>
              <w:t>To contribute to teaching, training and/or workshops to carers or other multi-agency professionals, including pre and post graduate teaching of Clinical (or other disciplines of) Psychology course, where appropriate, depending on service needs</w:t>
            </w:r>
          </w:p>
        </w:tc>
      </w:tr>
      <w:tr w:rsidR="006474DB" w14:paraId="474ECA7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D62832A" w14:textId="66D4E2AD" w:rsidR="006474DB" w:rsidRPr="00CD3080" w:rsidRDefault="006474DB" w:rsidP="00CD3080">
            <w:pPr>
              <w:spacing w:before="120"/>
              <w:ind w:left="539" w:hanging="525"/>
              <w:rPr>
                <w:rFonts w:ascii="Aptos" w:hAnsi="Aptos" w:cs="Arial"/>
              </w:rPr>
            </w:pPr>
            <w:r w:rsidRPr="00CD3080">
              <w:rPr>
                <w:rFonts w:ascii="Aptos" w:hAnsi="Aptos" w:cs="Arial"/>
                <w:b/>
              </w:rPr>
              <w:t>Management, Recruitment, Policy &amp; Service Development</w:t>
            </w:r>
          </w:p>
        </w:tc>
      </w:tr>
      <w:tr w:rsidR="006474DB" w14:paraId="1136D2C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B8F3D7E" w14:textId="08A169A0" w:rsidR="006474DB" w:rsidRPr="00CD3080" w:rsidRDefault="006474DB" w:rsidP="00CD3080">
            <w:pPr>
              <w:spacing w:before="120"/>
              <w:ind w:left="539" w:hanging="525"/>
              <w:rPr>
                <w:rFonts w:ascii="Aptos" w:hAnsi="Aptos" w:cs="Arial"/>
              </w:rPr>
            </w:pPr>
            <w:r w:rsidRPr="00CD3080">
              <w:rPr>
                <w:rFonts w:ascii="Aptos" w:hAnsi="Aptos" w:cs="Arial"/>
              </w:rPr>
              <w:t>2.25</w:t>
            </w:r>
            <w:r w:rsidRPr="00CD3080">
              <w:rPr>
                <w:rFonts w:ascii="Aptos" w:hAnsi="Aptos" w:cs="Arial"/>
              </w:rPr>
              <w:tab/>
              <w:t>To actively participate in relevant team meetings.</w:t>
            </w:r>
          </w:p>
        </w:tc>
      </w:tr>
      <w:tr w:rsidR="006474DB" w14:paraId="59D4455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B4FA75C" w14:textId="27C62065" w:rsidR="006474DB" w:rsidRPr="00CD3080" w:rsidRDefault="006474DB" w:rsidP="00CD3080">
            <w:pPr>
              <w:spacing w:before="120"/>
              <w:ind w:left="539" w:hanging="525"/>
              <w:rPr>
                <w:rFonts w:ascii="Aptos" w:hAnsi="Aptos" w:cs="Arial"/>
              </w:rPr>
            </w:pPr>
            <w:r w:rsidRPr="00CD3080">
              <w:rPr>
                <w:rFonts w:ascii="Aptos" w:hAnsi="Aptos" w:cs="Arial"/>
              </w:rPr>
              <w:t>2.26</w:t>
            </w:r>
            <w:r w:rsidRPr="00CD3080">
              <w:rPr>
                <w:rFonts w:ascii="Aptos" w:hAnsi="Aptos" w:cs="Arial"/>
              </w:rPr>
              <w:tab/>
              <w:t>To contribute to the development, evaluation and monitoring of the service through the deployment of professional skills in research, service evaluation and audit.</w:t>
            </w:r>
          </w:p>
        </w:tc>
      </w:tr>
      <w:tr w:rsidR="006474DB" w14:paraId="5631B93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C81AF60" w14:textId="0CBA3843" w:rsidR="006474DB" w:rsidRPr="00CD3080" w:rsidRDefault="006474DB" w:rsidP="00CD3080">
            <w:pPr>
              <w:spacing w:before="120"/>
              <w:ind w:left="539" w:hanging="525"/>
              <w:rPr>
                <w:rFonts w:ascii="Aptos" w:hAnsi="Aptos" w:cs="Arial"/>
              </w:rPr>
            </w:pPr>
            <w:r w:rsidRPr="00CD3080">
              <w:rPr>
                <w:rFonts w:ascii="Aptos" w:hAnsi="Aptos" w:cs="Arial"/>
              </w:rPr>
              <w:t>2.27</w:t>
            </w:r>
            <w:r w:rsidRPr="00CD3080">
              <w:rPr>
                <w:rFonts w:ascii="Aptos" w:hAnsi="Aptos" w:cs="Arial"/>
              </w:rPr>
              <w:tab/>
              <w:t>To advise service and professional management on those aspects of service where psychology and/or organisational matters need addressing where necessary.</w:t>
            </w:r>
          </w:p>
        </w:tc>
      </w:tr>
      <w:tr w:rsidR="006474DB" w14:paraId="54402E87"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C31F991" w14:textId="5FE013CB" w:rsidR="006474DB" w:rsidRPr="00CD3080" w:rsidRDefault="006474DB" w:rsidP="00CD3080">
            <w:pPr>
              <w:spacing w:before="120"/>
              <w:ind w:left="539" w:hanging="525"/>
              <w:rPr>
                <w:rFonts w:ascii="Aptos" w:hAnsi="Aptos" w:cs="Arial"/>
              </w:rPr>
            </w:pPr>
            <w:r w:rsidRPr="00CD3080">
              <w:rPr>
                <w:rFonts w:ascii="Aptos" w:hAnsi="Aptos" w:cs="Arial"/>
              </w:rPr>
              <w:t>2.28</w:t>
            </w:r>
            <w:r w:rsidRPr="00CD3080">
              <w:rPr>
                <w:rFonts w:ascii="Aptos" w:hAnsi="Aptos" w:cs="Arial"/>
              </w:rPr>
              <w:tab/>
              <w:t>To clinically supervise and contribute to the management of the workloads of Assistant and Trainee Psychologists, once professional requirements to provide such supervision are satisfied, within the service’s policies and procedures, and as directed by the Senior Clinical Psychologist.</w:t>
            </w:r>
          </w:p>
        </w:tc>
      </w:tr>
      <w:tr w:rsidR="006474DB" w14:paraId="27B72C6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903F411" w14:textId="4CA837CE" w:rsidR="006474DB" w:rsidRPr="00CD3080" w:rsidRDefault="006474DB" w:rsidP="00CD3080">
            <w:pPr>
              <w:spacing w:before="120"/>
              <w:ind w:left="539" w:hanging="525"/>
              <w:rPr>
                <w:rFonts w:ascii="Aptos" w:hAnsi="Aptos" w:cs="Arial"/>
              </w:rPr>
            </w:pPr>
            <w:r w:rsidRPr="00CD3080">
              <w:rPr>
                <w:rFonts w:ascii="Aptos" w:hAnsi="Aptos" w:cs="Arial"/>
              </w:rPr>
              <w:t>2.29</w:t>
            </w:r>
            <w:r w:rsidRPr="00CD3080">
              <w:rPr>
                <w:rFonts w:ascii="Aptos" w:hAnsi="Aptos" w:cs="Arial"/>
              </w:rPr>
              <w:tab/>
              <w:t>To participate as appropriate in the shortlisting and interviewing of Assistant/Trainee Psychologists as appropriate.</w:t>
            </w:r>
          </w:p>
        </w:tc>
      </w:tr>
      <w:tr w:rsidR="006474DB" w14:paraId="65483BBD"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A38EF7C" w14:textId="579424E6" w:rsidR="006474DB" w:rsidRPr="00CD3080" w:rsidRDefault="006474DB" w:rsidP="00CD3080">
            <w:pPr>
              <w:spacing w:before="120"/>
              <w:ind w:left="539" w:hanging="525"/>
              <w:rPr>
                <w:rFonts w:ascii="Aptos" w:hAnsi="Aptos" w:cs="Arial"/>
              </w:rPr>
            </w:pPr>
            <w:r w:rsidRPr="00CD3080">
              <w:rPr>
                <w:rFonts w:ascii="Aptos" w:hAnsi="Aptos" w:cs="Arial"/>
                <w:b/>
              </w:rPr>
              <w:t>Information, Research &amp; Service Evaluation</w:t>
            </w:r>
          </w:p>
        </w:tc>
      </w:tr>
      <w:tr w:rsidR="006474DB" w14:paraId="2A95C27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12455B5" w14:textId="45B0F328" w:rsidR="006474DB" w:rsidRPr="00CD3080" w:rsidRDefault="006474DB" w:rsidP="00CD3080">
            <w:pPr>
              <w:spacing w:before="120"/>
              <w:ind w:left="539" w:hanging="525"/>
              <w:rPr>
                <w:rFonts w:ascii="Aptos" w:hAnsi="Aptos" w:cs="Arial"/>
              </w:rPr>
            </w:pPr>
            <w:r w:rsidRPr="00CD3080">
              <w:rPr>
                <w:rFonts w:ascii="Aptos" w:hAnsi="Aptos" w:cs="Arial"/>
              </w:rPr>
              <w:t>2.30</w:t>
            </w:r>
            <w:r w:rsidRPr="00CD3080">
              <w:rPr>
                <w:rFonts w:ascii="Aptos" w:hAnsi="Aptos" w:cs="Arial"/>
              </w:rPr>
              <w:tab/>
              <w:t>To use IT skills at a high level of competence, as necessary for clinical work, including literature searches, word processing, developing &amp; maintaining training packs and information leaflets, inputting data, emailing, report writing and other tasks necessary for the efficient running of the service and/or training needs. Including the use of a range of IT software packages to support this work.</w:t>
            </w:r>
          </w:p>
          <w:p w14:paraId="4C13B1B8" w14:textId="77777777" w:rsidR="006474DB" w:rsidRPr="00CD3080" w:rsidRDefault="006474DB" w:rsidP="00CD3080">
            <w:pPr>
              <w:spacing w:before="120"/>
              <w:ind w:left="539" w:hanging="525"/>
              <w:rPr>
                <w:rFonts w:ascii="Aptos" w:hAnsi="Aptos" w:cs="Arial"/>
              </w:rPr>
            </w:pPr>
          </w:p>
        </w:tc>
      </w:tr>
      <w:tr w:rsidR="006474DB" w14:paraId="2985D7B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A4EBBC2" w14:textId="3E250A68" w:rsidR="006474DB" w:rsidRPr="00CD3080" w:rsidRDefault="006474DB" w:rsidP="00CD3080">
            <w:pPr>
              <w:spacing w:before="120"/>
              <w:ind w:left="539" w:hanging="525"/>
              <w:rPr>
                <w:rFonts w:ascii="Aptos" w:hAnsi="Aptos" w:cs="Arial"/>
              </w:rPr>
            </w:pPr>
            <w:r w:rsidRPr="00CD3080">
              <w:rPr>
                <w:rFonts w:ascii="Aptos" w:hAnsi="Aptos" w:cs="Arial"/>
              </w:rPr>
              <w:t>2.31</w:t>
            </w:r>
            <w:r w:rsidRPr="00CD3080">
              <w:rPr>
                <w:rFonts w:ascii="Aptos" w:hAnsi="Aptos" w:cs="Arial"/>
              </w:rPr>
              <w:tab/>
              <w:t xml:space="preserve">To maintain highest standards of clinical record keeping including electronic data entry and recording, report writing and the responsible exercise of </w:t>
            </w:r>
            <w:proofErr w:type="spellStart"/>
            <w:r w:rsidRPr="00CD3080">
              <w:rPr>
                <w:rFonts w:ascii="Aptos" w:hAnsi="Aptos" w:cs="Arial"/>
              </w:rPr>
              <w:t>self governance</w:t>
            </w:r>
            <w:proofErr w:type="spellEnd"/>
            <w:r w:rsidRPr="00CD3080">
              <w:rPr>
                <w:rFonts w:ascii="Aptos" w:hAnsi="Aptos" w:cs="Arial"/>
              </w:rPr>
              <w:t xml:space="preserve"> in accordance with professional codes of practice of the British Psychological Society, HCPC and BCT policies &amp; procedures. </w:t>
            </w:r>
          </w:p>
        </w:tc>
      </w:tr>
      <w:tr w:rsidR="006474DB" w14:paraId="1B2513C7"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F661AF5" w14:textId="28DFDE09" w:rsidR="006474DB" w:rsidRPr="00CD3080" w:rsidRDefault="006474DB" w:rsidP="00CD3080">
            <w:pPr>
              <w:spacing w:before="120"/>
              <w:ind w:left="539" w:hanging="525"/>
              <w:rPr>
                <w:rFonts w:ascii="Aptos" w:hAnsi="Aptos" w:cs="Arial"/>
              </w:rPr>
            </w:pPr>
            <w:r w:rsidRPr="00CD3080">
              <w:rPr>
                <w:rFonts w:ascii="Aptos" w:hAnsi="Aptos" w:cs="Arial"/>
              </w:rPr>
              <w:t>2.32</w:t>
            </w:r>
            <w:r w:rsidRPr="00CD3080">
              <w:rPr>
                <w:rFonts w:ascii="Aptos" w:hAnsi="Aptos" w:cs="Arial"/>
              </w:rPr>
              <w:tab/>
              <w:t>To be responsible for monitoring, recording and reporting on clinical work and communicate complex clinical information to a variety of recipients e.g. service users, families, carers and other professionals, both in writing and in person.</w:t>
            </w:r>
          </w:p>
        </w:tc>
      </w:tr>
      <w:tr w:rsidR="006474DB" w14:paraId="19AF7F6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0D2951E" w14:textId="6B557CD2" w:rsidR="006474DB" w:rsidRPr="00CD3080" w:rsidRDefault="006474DB" w:rsidP="00CD3080">
            <w:pPr>
              <w:spacing w:before="120"/>
              <w:ind w:left="539" w:hanging="525"/>
              <w:jc w:val="both"/>
              <w:rPr>
                <w:rFonts w:ascii="Aptos" w:hAnsi="Aptos" w:cs="Arial"/>
              </w:rPr>
            </w:pPr>
            <w:r w:rsidRPr="00CD3080">
              <w:rPr>
                <w:rFonts w:ascii="Aptos" w:hAnsi="Aptos" w:cs="Arial"/>
              </w:rPr>
              <w:lastRenderedPageBreak/>
              <w:t>2.33</w:t>
            </w:r>
            <w:r w:rsidRPr="00CD3080">
              <w:rPr>
                <w:rFonts w:ascii="Aptos" w:hAnsi="Aptos" w:cs="Arial"/>
              </w:rPr>
              <w:tab/>
              <w:t>To ensure all members of the team have access to a psychologically based framework for understanding and care of clients of the service, through dissemination of psychological research &amp; theory.</w:t>
            </w:r>
          </w:p>
        </w:tc>
      </w:tr>
      <w:tr w:rsidR="006474DB" w14:paraId="2368258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919874B" w14:textId="7BFD8557" w:rsidR="006474DB" w:rsidRPr="00CD3080" w:rsidRDefault="006474DB" w:rsidP="00CD3080">
            <w:pPr>
              <w:spacing w:before="120"/>
              <w:ind w:left="539" w:hanging="525"/>
              <w:rPr>
                <w:rFonts w:ascii="Aptos" w:hAnsi="Aptos" w:cs="Arial"/>
              </w:rPr>
            </w:pPr>
            <w:r w:rsidRPr="00CD3080">
              <w:rPr>
                <w:rFonts w:ascii="Aptos" w:hAnsi="Aptos" w:cs="Arial"/>
              </w:rPr>
              <w:t>2.34</w:t>
            </w:r>
            <w:r w:rsidRPr="00CD3080">
              <w:rPr>
                <w:rFonts w:ascii="Aptos" w:hAnsi="Aptos" w:cs="Arial"/>
              </w:rPr>
              <w:tab/>
              <w:t>To undertake audit, evaluation, and research as required by the service, to inform future service developments and/or maintain standards.</w:t>
            </w:r>
          </w:p>
        </w:tc>
      </w:tr>
      <w:tr w:rsidR="006474DB" w14:paraId="447D126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6D9D3EBF" w14:textId="20C6EB68" w:rsidR="006474DB" w:rsidRPr="00CD3080" w:rsidRDefault="006474DB" w:rsidP="00CD3080">
            <w:pPr>
              <w:spacing w:before="120"/>
              <w:ind w:left="539" w:hanging="525"/>
              <w:rPr>
                <w:rFonts w:ascii="Aptos" w:hAnsi="Aptos" w:cs="Arial"/>
              </w:rPr>
            </w:pPr>
            <w:r w:rsidRPr="00CD3080">
              <w:rPr>
                <w:rFonts w:ascii="Aptos" w:hAnsi="Aptos" w:cs="Arial"/>
              </w:rPr>
              <w:t>2.35</w:t>
            </w:r>
            <w:r w:rsidRPr="00CD3080">
              <w:rPr>
                <w:rFonts w:ascii="Aptos" w:hAnsi="Aptos" w:cs="Arial"/>
              </w:rPr>
              <w:tab/>
              <w:t xml:space="preserve">To utilise NICE, SCIE &amp; other best practice guidance, theory, </w:t>
            </w:r>
            <w:proofErr w:type="gramStart"/>
            <w:r w:rsidRPr="00CD3080">
              <w:rPr>
                <w:rFonts w:ascii="Aptos" w:hAnsi="Aptos" w:cs="Arial"/>
              </w:rPr>
              <w:t>evidence based</w:t>
            </w:r>
            <w:proofErr w:type="gramEnd"/>
            <w:r w:rsidRPr="00CD3080">
              <w:rPr>
                <w:rFonts w:ascii="Aptos" w:hAnsi="Aptos" w:cs="Arial"/>
              </w:rPr>
              <w:t xml:space="preserve"> literature and research to support </w:t>
            </w:r>
            <w:proofErr w:type="gramStart"/>
            <w:r w:rsidRPr="00CD3080">
              <w:rPr>
                <w:rFonts w:ascii="Aptos" w:hAnsi="Aptos" w:cs="Arial"/>
              </w:rPr>
              <w:t>evidence based</w:t>
            </w:r>
            <w:proofErr w:type="gramEnd"/>
            <w:r w:rsidRPr="00CD3080">
              <w:rPr>
                <w:rFonts w:ascii="Aptos" w:hAnsi="Aptos" w:cs="Arial"/>
              </w:rPr>
              <w:t xml:space="preserve"> practice in individual work and work with other team members, including the use of outcome measures.</w:t>
            </w:r>
          </w:p>
        </w:tc>
      </w:tr>
      <w:tr w:rsidR="006474DB" w14:paraId="6ADFF4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FF1D0B1" w14:textId="58B10F8E" w:rsidR="006474DB" w:rsidRPr="00CD3080" w:rsidRDefault="006474DB" w:rsidP="00CD3080">
            <w:pPr>
              <w:spacing w:before="120"/>
              <w:ind w:left="539" w:hanging="525"/>
              <w:rPr>
                <w:rFonts w:ascii="Aptos" w:hAnsi="Aptos" w:cs="Arial"/>
              </w:rPr>
            </w:pPr>
            <w:r w:rsidRPr="00CD3080">
              <w:rPr>
                <w:rFonts w:ascii="Aptos" w:hAnsi="Aptos" w:cs="Arial"/>
              </w:rPr>
              <w:t>2.36</w:t>
            </w:r>
            <w:r w:rsidRPr="00CD3080">
              <w:rPr>
                <w:rFonts w:ascii="Aptos" w:hAnsi="Aptos" w:cs="Arial"/>
              </w:rPr>
              <w:tab/>
              <w:t>To contribute to project management, and local service development including complex audit and service evaluation to help develop service provision, under the guidance of the Senior Clinical Psychologist.</w:t>
            </w:r>
          </w:p>
        </w:tc>
      </w:tr>
      <w:tr w:rsidR="006474DB" w14:paraId="534FC33A"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880E14C" w14:textId="2A06002D" w:rsidR="006474DB" w:rsidRPr="00CD3080" w:rsidRDefault="006474DB" w:rsidP="00CD3080">
            <w:pPr>
              <w:spacing w:before="120"/>
              <w:ind w:left="539" w:hanging="525"/>
              <w:rPr>
                <w:rFonts w:ascii="Aptos" w:hAnsi="Aptos" w:cs="Arial"/>
              </w:rPr>
            </w:pPr>
            <w:r w:rsidRPr="00CD3080">
              <w:rPr>
                <w:rFonts w:ascii="Aptos" w:hAnsi="Aptos" w:cs="Arial"/>
                <w:b/>
              </w:rPr>
              <w:t>General</w:t>
            </w:r>
          </w:p>
        </w:tc>
      </w:tr>
      <w:tr w:rsidR="00CD3080" w14:paraId="6BD0FD3B"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2D1A7A42" w14:textId="36D2585C" w:rsidR="00CD3080" w:rsidRPr="00CD3080" w:rsidRDefault="00CD3080" w:rsidP="00CD3080">
            <w:pPr>
              <w:spacing w:before="120"/>
              <w:ind w:left="539" w:hanging="525"/>
              <w:rPr>
                <w:rFonts w:ascii="Aptos" w:hAnsi="Aptos" w:cs="Arial"/>
                <w:b/>
              </w:rPr>
            </w:pPr>
            <w:r w:rsidRPr="00CD3080">
              <w:rPr>
                <w:rFonts w:ascii="Aptos" w:hAnsi="Aptos" w:cs="Arial"/>
                <w:color w:val="000000"/>
              </w:rPr>
              <w:t>2.37</w:t>
            </w:r>
            <w:r w:rsidRPr="00CD3080">
              <w:rPr>
                <w:rFonts w:ascii="Aptos" w:hAnsi="Aptos" w:cs="Arial"/>
                <w:color w:val="000000"/>
              </w:rPr>
              <w:tab/>
              <w:t xml:space="preserve">This is not an exhaustive list of duties and responsibilities, and the post holder may be required to undertake other duties, which fall within the grade of the job, in discussion with their manager. </w:t>
            </w:r>
          </w:p>
        </w:tc>
      </w:tr>
      <w:tr w:rsidR="006474DB" w14:paraId="65EBDC3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25D7204" w14:textId="24AD275E" w:rsidR="006474DB" w:rsidRPr="00CD3080" w:rsidRDefault="006474DB" w:rsidP="00CD3080">
            <w:pPr>
              <w:spacing w:before="120"/>
              <w:ind w:left="539" w:hanging="525"/>
              <w:rPr>
                <w:rFonts w:ascii="Aptos" w:hAnsi="Aptos" w:cs="Arial"/>
              </w:rPr>
            </w:pPr>
            <w:r w:rsidRPr="00CD3080">
              <w:rPr>
                <w:rFonts w:ascii="Aptos" w:hAnsi="Aptos" w:cs="Arial"/>
                <w:color w:val="000000"/>
              </w:rPr>
              <w:t>2.38</w:t>
            </w:r>
            <w:r w:rsidRPr="00CD3080">
              <w:rPr>
                <w:rFonts w:ascii="Aptos" w:hAnsi="Aptos" w:cs="Arial"/>
                <w:color w:val="000000"/>
              </w:rPr>
              <w:tab/>
              <w:t xml:space="preserve">This job description will be reviewed regularly in the light of changing service </w:t>
            </w:r>
            <w:proofErr w:type="gramStart"/>
            <w:r w:rsidRPr="00CD3080">
              <w:rPr>
                <w:rFonts w:ascii="Aptos" w:hAnsi="Aptos" w:cs="Arial"/>
                <w:color w:val="000000"/>
              </w:rPr>
              <w:t>requirements</w:t>
            </w:r>
            <w:proofErr w:type="gramEnd"/>
            <w:r w:rsidRPr="00CD3080">
              <w:rPr>
                <w:rFonts w:ascii="Aptos" w:hAnsi="Aptos" w:cs="Arial"/>
                <w:color w:val="000000"/>
              </w:rPr>
              <w:t xml:space="preserve"> and any such changes will be discussed with the post holder.</w:t>
            </w:r>
          </w:p>
        </w:tc>
      </w:tr>
      <w:tr w:rsidR="006474DB" w14:paraId="406E682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D0914C3" w14:textId="60E32CDA" w:rsidR="006474DB" w:rsidRPr="00CD3080" w:rsidRDefault="006474DB" w:rsidP="00CD3080">
            <w:pPr>
              <w:spacing w:before="120"/>
              <w:ind w:left="539" w:hanging="525"/>
              <w:rPr>
                <w:rFonts w:ascii="Aptos" w:hAnsi="Aptos" w:cs="Arial"/>
              </w:rPr>
            </w:pPr>
            <w:r w:rsidRPr="00CD3080">
              <w:rPr>
                <w:rFonts w:ascii="Aptos" w:hAnsi="Aptos" w:cs="Arial"/>
                <w:color w:val="000000"/>
              </w:rPr>
              <w:t>2.39</w:t>
            </w:r>
            <w:r w:rsidRPr="00CD3080">
              <w:rPr>
                <w:rFonts w:ascii="Aptos" w:hAnsi="Aptos" w:cs="Arial"/>
                <w:color w:val="000000"/>
              </w:rPr>
              <w:tab/>
              <w:t>The post holder is expected to make themselves aware of and comply with all relevant BCT policies, procedures and guidelines, including those relating to equal opportunities, Health &amp; Safety, Confidentiality of Information, Data Protection &amp;GDPR.</w:t>
            </w:r>
          </w:p>
        </w:tc>
      </w:tr>
      <w:tr w:rsidR="006474DB" w14:paraId="65CA05FD"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C6BFCB2" w14:textId="4BD9E61D" w:rsidR="006474DB" w:rsidRPr="00CD3080" w:rsidRDefault="006474DB" w:rsidP="00CD3080">
            <w:pPr>
              <w:spacing w:before="120"/>
              <w:ind w:left="539" w:hanging="525"/>
              <w:rPr>
                <w:rFonts w:ascii="Aptos" w:hAnsi="Aptos" w:cs="Arial"/>
                <w:color w:val="000000"/>
              </w:rPr>
            </w:pPr>
            <w:r w:rsidRPr="00CD3080">
              <w:rPr>
                <w:rFonts w:ascii="Aptos" w:hAnsi="Aptos" w:cs="Arial"/>
                <w:color w:val="000000"/>
              </w:rPr>
              <w:t>2.40</w:t>
            </w:r>
            <w:r w:rsidRPr="00CD3080">
              <w:rPr>
                <w:rFonts w:ascii="Aptos" w:hAnsi="Aptos" w:cs="Arial"/>
                <w:color w:val="000000"/>
              </w:rPr>
              <w:tab/>
              <w:t xml:space="preserve">Abide by the standards of behaviour expected by the BPS, HCPC and standards of behaviour expected of all staff in the BCT disciplinary policy &amp; procedure. </w:t>
            </w:r>
          </w:p>
        </w:tc>
      </w:tr>
      <w:tr w:rsidR="006474DB" w14:paraId="571F0E4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4763D6B" w14:textId="109D12FC" w:rsidR="006474DB" w:rsidRPr="00CD3080" w:rsidRDefault="006474DB" w:rsidP="00CD3080">
            <w:pPr>
              <w:spacing w:before="120"/>
              <w:ind w:left="539" w:hanging="525"/>
              <w:rPr>
                <w:rFonts w:ascii="Aptos" w:hAnsi="Aptos" w:cs="Arial"/>
                <w:color w:val="000000"/>
              </w:rPr>
            </w:pPr>
            <w:r w:rsidRPr="00CD3080">
              <w:rPr>
                <w:rFonts w:ascii="Aptos" w:hAnsi="Aptos" w:cs="Arial"/>
                <w:color w:val="000000"/>
              </w:rPr>
              <w:t>2.41</w:t>
            </w:r>
            <w:r w:rsidRPr="00CD3080">
              <w:rPr>
                <w:rFonts w:ascii="Aptos" w:hAnsi="Aptos" w:cs="Arial"/>
                <w:color w:val="000000"/>
              </w:rPr>
              <w:tab/>
              <w:t xml:space="preserve">Ensure that colleagues and service users are treated fairly, with dignity, respect and equality, and in line with anti-discriminatory and anti-racist practices. Challenge the discriminatory behaviour of others, and be supportive of colleagues, service users and others who wish to raise issues about discriminatory practice or experience. </w:t>
            </w:r>
          </w:p>
        </w:tc>
      </w:tr>
      <w:tr w:rsidR="006474DB" w14:paraId="6A134D0C"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8FE2D0F" w14:textId="48AFCAB2" w:rsidR="006474DB" w:rsidRPr="00CD3080" w:rsidRDefault="006474DB" w:rsidP="00CD3080">
            <w:pPr>
              <w:spacing w:before="120"/>
              <w:ind w:left="539" w:hanging="525"/>
              <w:rPr>
                <w:rFonts w:ascii="Aptos" w:hAnsi="Aptos" w:cs="Arial"/>
                <w:color w:val="000000"/>
              </w:rPr>
            </w:pPr>
            <w:r w:rsidRPr="00CD3080">
              <w:rPr>
                <w:rFonts w:ascii="Aptos" w:hAnsi="Aptos" w:cs="Arial"/>
                <w:color w:val="000000"/>
              </w:rPr>
              <w:t>2.42</w:t>
            </w:r>
            <w:r w:rsidRPr="00CD3080">
              <w:rPr>
                <w:rFonts w:ascii="Aptos" w:hAnsi="Aptos" w:cs="Arial"/>
                <w:color w:val="000000"/>
              </w:rPr>
              <w:tab/>
              <w:t>Take responsibility for the safeguarding and protection of children and young people and. It is expected that all staff familiarise themselves with the appropriate structures and policies and with the BCT child protection and safeguarding procedures and Birmingham Safeguarding Partnership multi-agency policy and procedures for safeguarding vulnerable children &amp; young people and undertake the relevant essential training and further training appropriate to their role.</w:t>
            </w: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8F6780">
        <w:trPr>
          <w:trHeight w:val="4074"/>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31EA62C6" w14:textId="644D1F9D" w:rsidR="008F6780" w:rsidRPr="008F6780" w:rsidRDefault="00DE7129" w:rsidP="000A3AA3">
            <w:pPr>
              <w:widowControl w:val="0"/>
              <w:spacing w:line="240" w:lineRule="auto"/>
              <w:rPr>
                <w:b/>
                <w:bCs/>
              </w:rPr>
            </w:pPr>
            <w:r w:rsidRPr="008F6780">
              <w:rPr>
                <w:b/>
                <w:bCs/>
              </w:rPr>
              <w:t>Dropdown Options:</w:t>
            </w:r>
            <w:r w:rsidR="008F6780">
              <w:rPr>
                <w:b/>
                <w:bCs/>
              </w:rPr>
              <w:br/>
            </w:r>
          </w:p>
          <w:tbl>
            <w:tblPr>
              <w:tblStyle w:val="TableGrid0"/>
              <w:tblW w:w="4631" w:type="dxa"/>
              <w:tblLook w:val="04A0" w:firstRow="1" w:lastRow="0" w:firstColumn="1" w:lastColumn="0" w:noHBand="0" w:noVBand="1"/>
            </w:tblPr>
            <w:tblGrid>
              <w:gridCol w:w="1567"/>
              <w:gridCol w:w="3064"/>
            </w:tblGrid>
            <w:tr w:rsidR="008F6780" w14:paraId="53F5C0BB" w14:textId="77777777" w:rsidTr="008F6780">
              <w:trPr>
                <w:trHeight w:val="711"/>
              </w:trPr>
              <w:tc>
                <w:tcPr>
                  <w:tcW w:w="1567" w:type="dxa"/>
                </w:tcPr>
                <w:p w14:paraId="3794246E" w14:textId="459D66F1" w:rsidR="008F6780" w:rsidRDefault="008F6780" w:rsidP="008F6780">
                  <w:pPr>
                    <w:widowControl w:val="0"/>
                    <w:spacing w:line="240" w:lineRule="auto"/>
                  </w:pPr>
                  <w:r w:rsidRPr="008F6780">
                    <w:t>Not Required</w:t>
                  </w:r>
                </w:p>
              </w:tc>
              <w:tc>
                <w:tcPr>
                  <w:tcW w:w="3064" w:type="dxa"/>
                </w:tcPr>
                <w:p w14:paraId="49466275" w14:textId="1F8C484B" w:rsidR="008F6780" w:rsidRPr="007D1E88" w:rsidRDefault="008F6780" w:rsidP="008F6780">
                  <w:pPr>
                    <w:widowControl w:val="0"/>
                    <w:spacing w:line="240" w:lineRule="auto"/>
                    <w:rPr>
                      <w:b/>
                      <w:bCs/>
                    </w:rPr>
                  </w:pPr>
                </w:p>
              </w:tc>
            </w:tr>
          </w:tbl>
          <w:p w14:paraId="743E32BA" w14:textId="090D74F9" w:rsidR="008F6780" w:rsidRPr="008F6780" w:rsidRDefault="008F6780" w:rsidP="000A3AA3">
            <w:pPr>
              <w:widowControl w:val="0"/>
              <w:spacing w:line="240" w:lineRule="auto"/>
              <w:rPr>
                <w:b/>
                <w:bCs/>
              </w:rPr>
            </w:pPr>
            <w:r>
              <w:rPr>
                <w:b/>
                <w:bCs/>
              </w:rPr>
              <w:br/>
            </w:r>
            <w:r w:rsidR="00DE7129" w:rsidRPr="008F6780">
              <w:rPr>
                <w:b/>
                <w:bCs/>
              </w:rP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66A97F4E"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77777777" w:rsidR="00DE7129" w:rsidRDefault="00DE7129" w:rsidP="000A3AA3">
                  <w:pPr>
                    <w:widowControl w:val="0"/>
                    <w:spacing w:line="240" w:lineRule="auto"/>
                  </w:pPr>
                </w:p>
              </w:tc>
            </w:tr>
          </w:tbl>
          <w:p w14:paraId="389E2219" w14:textId="77777777" w:rsidR="00DE7129" w:rsidRDefault="00DE7129" w:rsidP="000A3AA3">
            <w:pPr>
              <w:widowControl w:val="0"/>
              <w:spacing w:line="240" w:lineRule="auto"/>
            </w:pPr>
          </w:p>
        </w:tc>
      </w:tr>
      <w:tr w:rsidR="00DE7129" w14:paraId="449511F5" w14:textId="77777777" w:rsidTr="008F6780">
        <w:trPr>
          <w:trHeight w:val="1410"/>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Pr="008F6780" w:rsidRDefault="00DE7129" w:rsidP="000A3AA3">
            <w:pPr>
              <w:widowControl w:val="0"/>
              <w:spacing w:line="240" w:lineRule="auto"/>
              <w:rPr>
                <w:b/>
                <w:bCs/>
              </w:rPr>
            </w:pPr>
            <w:r w:rsidRPr="008F6780">
              <w:rPr>
                <w:b/>
                <w:bCs/>
              </w:rP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12D73F71" w:rsidR="00DE7129" w:rsidRDefault="00DE7129" w:rsidP="000A3AA3">
                  <w:pPr>
                    <w:widowControl w:val="0"/>
                    <w:spacing w:line="240" w:lineRule="auto"/>
                  </w:pPr>
                  <w:r>
                    <w:t>Yes</w:t>
                  </w:r>
                </w:p>
              </w:tc>
            </w:tr>
            <w:tr w:rsidR="00DE7129" w14:paraId="6B33C83A" w14:textId="77777777" w:rsidTr="000A3AA3">
              <w:tc>
                <w:tcPr>
                  <w:tcW w:w="1287" w:type="dxa"/>
                </w:tcPr>
                <w:p w14:paraId="1BCEE4FF" w14:textId="77777777" w:rsidR="00DE7129" w:rsidRDefault="00DE7129" w:rsidP="000A3AA3">
                  <w:pPr>
                    <w:widowControl w:val="0"/>
                    <w:spacing w:line="240" w:lineRule="auto"/>
                  </w:pPr>
                  <w:r>
                    <w:t>No</w:t>
                  </w:r>
                </w:p>
              </w:tc>
            </w:tr>
          </w:tbl>
          <w:p w14:paraId="3C953EC0" w14:textId="77777777" w:rsidR="00DE7129" w:rsidRDefault="00DE7129" w:rsidP="000A3AA3">
            <w:pPr>
              <w:widowControl w:val="0"/>
              <w:spacing w:line="240" w:lineRule="auto"/>
            </w:pPr>
          </w:p>
        </w:tc>
      </w:tr>
    </w:tbl>
    <w:p w14:paraId="3234F078" w14:textId="77777777" w:rsidR="00C40853" w:rsidRDefault="00C40853" w:rsidP="00B603FF">
      <w:pPr>
        <w:spacing w:line="240" w:lineRule="auto"/>
        <w:rPr>
          <w:b/>
          <w:sz w:val="25"/>
        </w:rPr>
      </w:pPr>
    </w:p>
    <w:p w14:paraId="0BC59263" w14:textId="2E7AA5BC" w:rsidR="00FD095D" w:rsidRDefault="00EA0ED6">
      <w:pPr>
        <w:spacing w:line="240" w:lineRule="auto"/>
        <w:jc w:val="center"/>
      </w:pPr>
      <w:r>
        <w:rPr>
          <w:b/>
          <w:sz w:val="25"/>
        </w:rPr>
        <w:t>Person Specification</w:t>
      </w:r>
      <w:r>
        <w:rPr>
          <w:b/>
          <w:sz w:val="25"/>
        </w:rPr>
        <w:br/>
      </w:r>
    </w:p>
    <w:tbl>
      <w:tblPr>
        <w:tblW w:w="9913" w:type="dxa"/>
        <w:jc w:val="center"/>
        <w:tblLayout w:type="fixed"/>
        <w:tblCellMar>
          <w:top w:w="80" w:type="dxa"/>
          <w:left w:w="160" w:type="dxa"/>
          <w:bottom w:w="80" w:type="dxa"/>
          <w:right w:w="160" w:type="dxa"/>
        </w:tblCellMar>
        <w:tblLook w:val="0000" w:firstRow="0" w:lastRow="0" w:firstColumn="0" w:lastColumn="0" w:noHBand="0" w:noVBand="0"/>
      </w:tblPr>
      <w:tblGrid>
        <w:gridCol w:w="340"/>
        <w:gridCol w:w="2627"/>
        <w:gridCol w:w="198"/>
        <w:gridCol w:w="5330"/>
        <w:gridCol w:w="1345"/>
        <w:gridCol w:w="73"/>
      </w:tblGrid>
      <w:tr w:rsidR="00DE7129" w14:paraId="5C832E58" w14:textId="77777777" w:rsidTr="00270845">
        <w:trPr>
          <w:gridBefore w:val="1"/>
          <w:wBefore w:w="340" w:type="dxa"/>
          <w:jc w:val="center"/>
        </w:trPr>
        <w:tc>
          <w:tcPr>
            <w:tcW w:w="9573" w:type="dxa"/>
            <w:gridSpan w:val="5"/>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270845">
        <w:trPr>
          <w:gridBefore w:val="1"/>
          <w:wBefore w:w="340" w:type="dxa"/>
          <w:jc w:val="center"/>
        </w:trPr>
        <w:tc>
          <w:tcPr>
            <w:tcW w:w="9573" w:type="dxa"/>
            <w:gridSpan w:val="5"/>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t>Method of Assessment (M.O.A):</w:t>
            </w:r>
            <w:r>
              <w:t xml:space="preserve">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8F6780" w14:paraId="44C609E8" w14:textId="77777777" w:rsidTr="00270845">
        <w:tblPrEx>
          <w:tblLook w:val="04A0" w:firstRow="1" w:lastRow="0" w:firstColumn="1" w:lastColumn="0" w:noHBand="0" w:noVBand="1"/>
        </w:tblPrEx>
        <w:trPr>
          <w:gridBefore w:val="1"/>
          <w:wBefore w:w="340" w:type="dxa"/>
          <w:jc w:val="center"/>
        </w:trPr>
        <w:tc>
          <w:tcPr>
            <w:tcW w:w="2825" w:type="dxa"/>
            <w:gridSpan w:val="2"/>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533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1418" w:type="dxa"/>
            <w:gridSpan w:val="2"/>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ED7D87" w14:paraId="75511587"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51802B13" w14:textId="77777777" w:rsidR="00ED7D87" w:rsidRPr="00270845" w:rsidRDefault="00ED7D87" w:rsidP="00ED7D87">
            <w:pPr>
              <w:pStyle w:val="Heading4"/>
              <w:rPr>
                <w:rFonts w:ascii="Aptos" w:hAnsi="Aptos" w:cstheme="minorHAnsi"/>
                <w:sz w:val="22"/>
                <w:szCs w:val="22"/>
              </w:rPr>
            </w:pPr>
            <w:bookmarkStart w:id="0" w:name="_Hlk169194760"/>
            <w:r w:rsidRPr="00270845">
              <w:rPr>
                <w:rFonts w:ascii="Aptos" w:hAnsi="Aptos" w:cstheme="minorHAnsi"/>
                <w:sz w:val="22"/>
                <w:szCs w:val="22"/>
              </w:rPr>
              <w:lastRenderedPageBreak/>
              <w:t>Education/Qualifications</w:t>
            </w:r>
          </w:p>
          <w:p w14:paraId="3D015770" w14:textId="77777777" w:rsidR="00ED7D87" w:rsidRPr="00270845" w:rsidRDefault="00ED7D87" w:rsidP="00ED7D87">
            <w:pPr>
              <w:pStyle w:val="BodyText"/>
              <w:keepNext/>
              <w:rPr>
                <w:rFonts w:ascii="Aptos" w:hAnsi="Aptos" w:cstheme="minorHAnsi"/>
                <w:bCs/>
              </w:rPr>
            </w:pPr>
          </w:p>
          <w:p w14:paraId="7C76E9DC" w14:textId="6C88A71E" w:rsidR="00ED7D87" w:rsidRPr="00270845" w:rsidRDefault="00ED7D87" w:rsidP="00ED7D87">
            <w:pPr>
              <w:widowControl w:val="0"/>
              <w:spacing w:line="240" w:lineRule="auto"/>
              <w:rPr>
                <w:rFonts w:ascii="Aptos" w:hAnsi="Aptos" w:cstheme="minorHAnsi"/>
              </w:rPr>
            </w:pP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78F6A24B" w14:textId="364B28D6" w:rsidR="00ED7D87" w:rsidRPr="00270845" w:rsidRDefault="002E2001" w:rsidP="00270845">
            <w:pPr>
              <w:keepLines/>
              <w:widowControl w:val="0"/>
              <w:suppressAutoHyphens w:val="0"/>
              <w:spacing w:after="0" w:line="240" w:lineRule="auto"/>
              <w:ind w:left="-21"/>
              <w:jc w:val="both"/>
              <w:rPr>
                <w:rFonts w:ascii="Aptos" w:hAnsi="Aptos" w:cstheme="minorHAnsi"/>
              </w:rPr>
            </w:pPr>
            <w:r w:rsidRPr="00270845">
              <w:rPr>
                <w:rFonts w:ascii="Aptos" w:hAnsi="Aptos" w:cs="Arial"/>
              </w:rPr>
              <w:t>Post graduate doctorate level training in clinical psychology (or its equivalent for those trained prior to 1996 or outside the UK)) accredited by the BPS, including specific models of psychopathology, clinical psychometrics and neuropsychology, 2 or more distinctive psychological therapies and lifespan developmental psychology, or a BPS statement of equivalence.</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450C305C" w:rsidR="00ED7D87" w:rsidRPr="00270845" w:rsidRDefault="00AE6EA9" w:rsidP="00ED7D87">
            <w:pPr>
              <w:widowControl w:val="0"/>
              <w:spacing w:line="240" w:lineRule="auto"/>
              <w:rPr>
                <w:rFonts w:ascii="Aptos" w:hAnsi="Aptos" w:cstheme="minorHAnsi"/>
              </w:rPr>
            </w:pPr>
            <w:r>
              <w:rPr>
                <w:rFonts w:ascii="Aptos" w:hAnsi="Aptos" w:cstheme="minorHAnsi"/>
              </w:rPr>
              <w:t>AF/Q</w:t>
            </w:r>
          </w:p>
        </w:tc>
      </w:tr>
      <w:tr w:rsidR="002E2001" w14:paraId="345A5110"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3FCD3E40" w14:textId="77777777" w:rsidR="002E2001" w:rsidRPr="00270845" w:rsidRDefault="002E2001" w:rsidP="00ED7D87">
            <w:pPr>
              <w:pStyle w:val="Heading4"/>
              <w:rPr>
                <w:rFonts w:ascii="Aptos" w:hAnsi="Aptos" w:cstheme="minorHAnsi"/>
                <w:sz w:val="22"/>
                <w:szCs w:val="22"/>
              </w:rPr>
            </w:pP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3FD9FC7C" w14:textId="757296D0" w:rsidR="002E2001" w:rsidRPr="00270845" w:rsidRDefault="00343E1D" w:rsidP="00270845">
            <w:pPr>
              <w:keepLines/>
              <w:widowControl w:val="0"/>
              <w:suppressAutoHyphens w:val="0"/>
              <w:spacing w:after="0" w:line="240" w:lineRule="auto"/>
              <w:ind w:left="-21"/>
              <w:jc w:val="both"/>
              <w:rPr>
                <w:rFonts w:ascii="Aptos" w:hAnsi="Aptos" w:cs="Arial"/>
              </w:rPr>
            </w:pPr>
            <w:r w:rsidRPr="00270845">
              <w:rPr>
                <w:rFonts w:ascii="Aptos" w:hAnsi="Aptos" w:cs="Arial"/>
              </w:rPr>
              <w:t>Professional registration as a Practitioner Psychologist with the Health and Care Professionals Council (HCPC).</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28B7F5B8" w14:textId="0A0F0208" w:rsidR="002E2001" w:rsidRPr="00270845" w:rsidRDefault="00AE6EA9" w:rsidP="00ED7D87">
            <w:pPr>
              <w:widowControl w:val="0"/>
              <w:spacing w:line="240" w:lineRule="auto"/>
              <w:rPr>
                <w:rFonts w:ascii="Aptos" w:hAnsi="Aptos" w:cstheme="minorHAnsi"/>
              </w:rPr>
            </w:pPr>
            <w:r>
              <w:rPr>
                <w:rFonts w:ascii="Aptos" w:hAnsi="Aptos" w:cstheme="minorHAnsi"/>
              </w:rPr>
              <w:t>AF/Q</w:t>
            </w:r>
          </w:p>
        </w:tc>
      </w:tr>
      <w:tr w:rsidR="00ED7D87" w14:paraId="0CF7D62F"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54CE4CBA" w14:textId="77777777" w:rsidR="00ED7D87" w:rsidRPr="00270845" w:rsidRDefault="00ED7D87" w:rsidP="00ED7D87">
            <w:pPr>
              <w:pStyle w:val="Heading4"/>
              <w:rPr>
                <w:rFonts w:ascii="Aptos" w:hAnsi="Aptos" w:cstheme="minorHAnsi"/>
                <w:sz w:val="22"/>
                <w:szCs w:val="22"/>
              </w:rPr>
            </w:pPr>
            <w:r w:rsidRPr="00270845">
              <w:rPr>
                <w:rFonts w:ascii="Aptos" w:hAnsi="Aptos" w:cstheme="minorHAnsi"/>
                <w:sz w:val="22"/>
                <w:szCs w:val="22"/>
              </w:rPr>
              <w:t>Experience</w:t>
            </w:r>
          </w:p>
          <w:p w14:paraId="096270B0" w14:textId="77777777" w:rsidR="00ED7D87" w:rsidRPr="00270845" w:rsidRDefault="00ED7D87" w:rsidP="00ED7D87">
            <w:pPr>
              <w:keepNext/>
              <w:rPr>
                <w:rFonts w:ascii="Aptos" w:hAnsi="Aptos" w:cstheme="minorHAnsi"/>
              </w:rPr>
            </w:pPr>
            <w:r w:rsidRPr="00270845">
              <w:rPr>
                <w:rFonts w:ascii="Aptos" w:hAnsi="Aptos" w:cstheme="minorHAnsi"/>
              </w:rPr>
              <w:t>(Relevant work and other</w:t>
            </w:r>
          </w:p>
          <w:p w14:paraId="42B3CB16" w14:textId="785C190A" w:rsidR="00ED7D87" w:rsidRPr="00270845" w:rsidRDefault="00ED7D87" w:rsidP="00270845">
            <w:pPr>
              <w:keepNext/>
              <w:rPr>
                <w:rFonts w:ascii="Aptos" w:hAnsi="Aptos" w:cstheme="minorHAnsi"/>
              </w:rPr>
            </w:pPr>
            <w:r w:rsidRPr="00270845">
              <w:rPr>
                <w:rFonts w:ascii="Aptos" w:hAnsi="Aptos" w:cstheme="minorHAnsi"/>
              </w:rPr>
              <w:t>experience)</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0682EC54" w14:textId="3A153E9F" w:rsidR="00ED7D87" w:rsidRPr="00270845" w:rsidRDefault="00777069" w:rsidP="00270845">
            <w:pPr>
              <w:keepLines/>
              <w:widowControl w:val="0"/>
              <w:suppressAutoHyphens w:val="0"/>
              <w:spacing w:after="0" w:line="240" w:lineRule="auto"/>
              <w:ind w:left="-21"/>
              <w:rPr>
                <w:rFonts w:ascii="Aptos" w:hAnsi="Aptos" w:cstheme="minorHAnsi"/>
              </w:rPr>
            </w:pPr>
            <w:r w:rsidRPr="00270845">
              <w:rPr>
                <w:rFonts w:ascii="Aptos" w:hAnsi="Aptos" w:cs="Arial"/>
              </w:rPr>
              <w:t>Experience of specialist psychological assessment, formulation, planning &amp; delivering interventions</w:t>
            </w:r>
            <w:r w:rsidR="006E420E">
              <w:rPr>
                <w:rFonts w:ascii="Aptos" w:hAnsi="Aptos" w:cs="Arial"/>
              </w:rPr>
              <w:t xml:space="preserve"> (individual, group, family based)</w:t>
            </w:r>
            <w:r w:rsidRPr="00270845">
              <w:rPr>
                <w:rFonts w:ascii="Aptos" w:hAnsi="Aptos" w:cs="Arial"/>
              </w:rPr>
              <w:t xml:space="preserve">, presenting with a full range of </w:t>
            </w:r>
            <w:r w:rsidR="00AE1E18">
              <w:rPr>
                <w:rFonts w:ascii="Aptos" w:hAnsi="Aptos" w:cs="Arial"/>
              </w:rPr>
              <w:t>psychological needs and</w:t>
            </w:r>
            <w:ins w:id="1" w:author="Marie Kershaw" w:date="2026-03-17T10:47:00Z" w16du:dateUtc="2026-03-17T10:47:00Z">
              <w:r w:rsidR="00AE1E18">
                <w:rPr>
                  <w:rFonts w:ascii="Aptos" w:hAnsi="Aptos" w:cs="Arial"/>
                </w:rPr>
                <w:t xml:space="preserve"> </w:t>
              </w:r>
            </w:ins>
            <w:r w:rsidRPr="00270845">
              <w:rPr>
                <w:rFonts w:ascii="Aptos" w:hAnsi="Aptos" w:cs="Arial"/>
              </w:rPr>
              <w:t>clinical severity, across a range of care settings including outpatient, community, and primary care settings.</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4BB47FBE" w:rsidR="00ED7D87" w:rsidRPr="00270845" w:rsidRDefault="00AE6EA9" w:rsidP="00ED7D87">
            <w:pPr>
              <w:widowControl w:val="0"/>
              <w:spacing w:line="240" w:lineRule="auto"/>
              <w:rPr>
                <w:rFonts w:ascii="Aptos" w:hAnsi="Aptos" w:cstheme="minorHAnsi"/>
              </w:rPr>
            </w:pPr>
            <w:r>
              <w:rPr>
                <w:rFonts w:ascii="Aptos" w:hAnsi="Aptos" w:cstheme="minorHAnsi"/>
              </w:rPr>
              <w:t>AF/I/P</w:t>
            </w:r>
          </w:p>
        </w:tc>
      </w:tr>
      <w:tr w:rsidR="00ED7D87" w14:paraId="5B4C807E"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1DD8859C" w14:textId="6CD95B55" w:rsidR="00270845" w:rsidRPr="00900929" w:rsidRDefault="00270845" w:rsidP="00270845">
            <w:pPr>
              <w:pStyle w:val="Heading4"/>
              <w:rPr>
                <w:rFonts w:ascii="Aptos" w:hAnsi="Aptos" w:cstheme="minorHAnsi"/>
                <w:color w:val="FF0000"/>
                <w:sz w:val="22"/>
                <w:szCs w:val="22"/>
              </w:rPr>
            </w:pPr>
          </w:p>
          <w:p w14:paraId="1AE0700A" w14:textId="7A645CE0" w:rsidR="00ED7D87" w:rsidRPr="00270845" w:rsidRDefault="00ED7D87" w:rsidP="00ED7D87">
            <w:pPr>
              <w:widowControl w:val="0"/>
              <w:spacing w:line="240" w:lineRule="auto"/>
              <w:rPr>
                <w:rFonts w:ascii="Aptos" w:hAnsi="Aptos" w:cstheme="minorHAnsi"/>
              </w:rPr>
            </w:pP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2F36F47E" w14:textId="395CB2B7" w:rsidR="00ED7D87" w:rsidRPr="00270845" w:rsidRDefault="00F33002" w:rsidP="00270845">
            <w:pPr>
              <w:keepLines/>
              <w:widowControl w:val="0"/>
              <w:suppressAutoHyphens w:val="0"/>
              <w:spacing w:after="0" w:line="240" w:lineRule="auto"/>
              <w:ind w:left="-21"/>
              <w:rPr>
                <w:rFonts w:ascii="Aptos" w:hAnsi="Aptos" w:cstheme="minorHAnsi"/>
              </w:rPr>
            </w:pPr>
            <w:r w:rsidRPr="00270845">
              <w:rPr>
                <w:rFonts w:ascii="Aptos" w:hAnsi="Aptos" w:cs="Arial"/>
              </w:rPr>
              <w:t xml:space="preserve">Experience of </w:t>
            </w:r>
            <w:r w:rsidR="00305F15">
              <w:rPr>
                <w:rFonts w:ascii="Aptos" w:hAnsi="Aptos" w:cs="Arial"/>
              </w:rPr>
              <w:t xml:space="preserve">working with </w:t>
            </w:r>
            <w:r w:rsidR="005C6F71">
              <w:rPr>
                <w:rFonts w:ascii="Aptos" w:hAnsi="Aptos" w:cs="Arial"/>
              </w:rPr>
              <w:t xml:space="preserve">the impact of </w:t>
            </w:r>
            <w:r w:rsidR="00900929">
              <w:rPr>
                <w:rFonts w:ascii="Aptos" w:hAnsi="Aptos" w:cs="Arial"/>
              </w:rPr>
              <w:t>significant</w:t>
            </w:r>
            <w:r w:rsidR="00BD367D">
              <w:rPr>
                <w:rFonts w:ascii="Aptos" w:hAnsi="Aptos" w:cs="Arial"/>
              </w:rPr>
              <w:t xml:space="preserve"> childhood adversity and associated psychological, learning</w:t>
            </w:r>
            <w:r w:rsidR="005C6F71">
              <w:rPr>
                <w:rFonts w:ascii="Aptos" w:hAnsi="Aptos" w:cs="Arial"/>
              </w:rPr>
              <w:t>, neuro-developmental</w:t>
            </w:r>
            <w:r w:rsidR="00BD367D">
              <w:rPr>
                <w:rFonts w:ascii="Aptos" w:hAnsi="Aptos" w:cs="Arial"/>
              </w:rPr>
              <w:t xml:space="preserve"> and behavioural difficulties </w:t>
            </w:r>
            <w:proofErr w:type="gramStart"/>
            <w:r w:rsidR="00BD367D">
              <w:rPr>
                <w:rFonts w:ascii="Aptos" w:hAnsi="Aptos" w:cs="Arial"/>
              </w:rPr>
              <w:t>including;</w:t>
            </w:r>
            <w:proofErr w:type="gramEnd"/>
            <w:r w:rsidR="00BD367D">
              <w:rPr>
                <w:rFonts w:ascii="Aptos" w:hAnsi="Aptos" w:cs="Arial"/>
              </w:rPr>
              <w:t xml:space="preserve"> </w:t>
            </w:r>
            <w:r w:rsidR="00305F15">
              <w:rPr>
                <w:rFonts w:ascii="Aptos" w:hAnsi="Aptos" w:cs="Arial"/>
              </w:rPr>
              <w:t>family breakdown, mental illness, child abuse</w:t>
            </w:r>
            <w:r w:rsidR="00BD367D">
              <w:rPr>
                <w:rFonts w:ascii="Aptos" w:hAnsi="Aptos" w:cs="Arial"/>
              </w:rPr>
              <w:t xml:space="preserve">, neglect, </w:t>
            </w:r>
            <w:r w:rsidR="009D0F40">
              <w:rPr>
                <w:rFonts w:ascii="Aptos" w:hAnsi="Aptos" w:cs="Arial"/>
              </w:rPr>
              <w:t xml:space="preserve">attachment related difficulties, loss, </w:t>
            </w:r>
            <w:r w:rsidR="00BD367D">
              <w:rPr>
                <w:rFonts w:ascii="Aptos" w:hAnsi="Aptos" w:cs="Arial"/>
              </w:rPr>
              <w:t xml:space="preserve">complex </w:t>
            </w:r>
            <w:r w:rsidR="009D0F40">
              <w:rPr>
                <w:rFonts w:ascii="Aptos" w:hAnsi="Aptos" w:cs="Arial"/>
              </w:rPr>
              <w:t>trauma</w:t>
            </w:r>
            <w:r w:rsidR="00900929">
              <w:rPr>
                <w:rFonts w:ascii="Aptos" w:hAnsi="Aptos" w:cs="Arial"/>
              </w:rPr>
              <w:t>, dual diagnosis,</w:t>
            </w:r>
            <w:r w:rsidR="00FF7CEC">
              <w:rPr>
                <w:rFonts w:ascii="Aptos" w:hAnsi="Aptos" w:cs="Arial"/>
              </w:rPr>
              <w:t xml:space="preserve"> involvement with social care,</w:t>
            </w:r>
            <w:r w:rsidR="00900929">
              <w:rPr>
                <w:rFonts w:ascii="Aptos" w:hAnsi="Aptos" w:cs="Arial"/>
              </w:rPr>
              <w:t xml:space="preserve"> challenging, risky or aggressive behaviour.  </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446C09A3" w:rsidR="00ED7D87" w:rsidRPr="00270845" w:rsidRDefault="00AE6EA9" w:rsidP="00ED7D87">
            <w:pPr>
              <w:widowControl w:val="0"/>
              <w:spacing w:line="240" w:lineRule="auto"/>
              <w:rPr>
                <w:rFonts w:ascii="Aptos" w:hAnsi="Aptos" w:cstheme="minorHAnsi"/>
              </w:rPr>
            </w:pPr>
            <w:r>
              <w:rPr>
                <w:rFonts w:ascii="Aptos" w:hAnsi="Aptos" w:cstheme="minorHAnsi"/>
              </w:rPr>
              <w:t>AF/I/P</w:t>
            </w:r>
          </w:p>
        </w:tc>
      </w:tr>
      <w:tr w:rsidR="007831E6" w:rsidRPr="00270845" w14:paraId="3BDA0C36" w14:textId="77777777" w:rsidTr="008021EB">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430A8617" w14:textId="77BEB01A" w:rsidR="007831E6" w:rsidRPr="00270845" w:rsidRDefault="007831E6" w:rsidP="008021EB">
            <w:pPr>
              <w:pStyle w:val="Heading4"/>
              <w:rPr>
                <w:rFonts w:ascii="Aptos" w:hAnsi="Aptos" w:cstheme="minorHAnsi"/>
                <w:sz w:val="22"/>
                <w:szCs w:val="22"/>
              </w:rPr>
            </w:pPr>
            <w:r>
              <w:rPr>
                <w:rFonts w:ascii="Aptos" w:hAnsi="Aptos" w:cstheme="minorHAnsi"/>
                <w:sz w:val="22"/>
                <w:szCs w:val="22"/>
              </w:rPr>
              <w:t>Experience</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05C6F8C6" w14:textId="7A8D5807" w:rsidR="007831E6" w:rsidRPr="00270845" w:rsidRDefault="006E046B" w:rsidP="008021EB">
            <w:pPr>
              <w:keepLines/>
              <w:widowControl w:val="0"/>
              <w:suppressAutoHyphens w:val="0"/>
              <w:spacing w:after="0" w:line="240" w:lineRule="auto"/>
              <w:ind w:left="-21"/>
              <w:rPr>
                <w:rFonts w:ascii="Aptos" w:hAnsi="Aptos" w:cs="Arial"/>
              </w:rPr>
            </w:pPr>
            <w:r>
              <w:rPr>
                <w:rFonts w:ascii="Aptos" w:hAnsi="Aptos" w:cs="Arial"/>
              </w:rPr>
              <w:t>Experience of working with children and young people with additional needs.</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3D42844B" w14:textId="77777777" w:rsidR="007831E6" w:rsidRDefault="007831E6" w:rsidP="008021EB">
            <w:pPr>
              <w:widowControl w:val="0"/>
              <w:spacing w:line="240" w:lineRule="auto"/>
              <w:rPr>
                <w:rFonts w:ascii="Aptos" w:hAnsi="Aptos" w:cstheme="minorHAnsi"/>
              </w:rPr>
            </w:pPr>
          </w:p>
        </w:tc>
      </w:tr>
      <w:tr w:rsidR="0096091D" w:rsidRPr="00270845" w14:paraId="5D4C786F" w14:textId="77777777" w:rsidTr="008021EB">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5DBECC38" w14:textId="77777777" w:rsidR="0096091D" w:rsidRPr="00270845" w:rsidRDefault="0096091D" w:rsidP="008021EB">
            <w:pPr>
              <w:pStyle w:val="Heading4"/>
              <w:rPr>
                <w:rFonts w:ascii="Aptos" w:hAnsi="Aptos" w:cstheme="minorHAnsi"/>
                <w:sz w:val="22"/>
                <w:szCs w:val="22"/>
              </w:rPr>
            </w:pPr>
            <w:r w:rsidRPr="00270845">
              <w:rPr>
                <w:rFonts w:ascii="Aptos" w:hAnsi="Aptos" w:cstheme="minorHAnsi"/>
                <w:sz w:val="22"/>
                <w:szCs w:val="22"/>
              </w:rPr>
              <w:t>Experience</w:t>
            </w:r>
          </w:p>
          <w:p w14:paraId="7BAD60D9" w14:textId="77777777" w:rsidR="0096091D" w:rsidRPr="00270845" w:rsidRDefault="0096091D" w:rsidP="008021EB">
            <w:pPr>
              <w:ind w:left="40" w:right="40"/>
              <w:rPr>
                <w:rFonts w:ascii="Aptos" w:hAnsi="Aptos" w:cstheme="minorHAnsi"/>
              </w:rPr>
            </w:pP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4569633C" w14:textId="77777777" w:rsidR="0096091D" w:rsidRPr="00270845" w:rsidRDefault="0096091D" w:rsidP="008021EB">
            <w:pPr>
              <w:keepLines/>
              <w:widowControl w:val="0"/>
              <w:suppressAutoHyphens w:val="0"/>
              <w:spacing w:after="0" w:line="240" w:lineRule="auto"/>
              <w:ind w:left="-21"/>
              <w:rPr>
                <w:rFonts w:ascii="Aptos" w:hAnsi="Aptos" w:cstheme="minorHAnsi"/>
              </w:rPr>
            </w:pPr>
            <w:r w:rsidRPr="00270845">
              <w:rPr>
                <w:rFonts w:ascii="Aptos" w:hAnsi="Aptos" w:cs="Arial"/>
              </w:rPr>
              <w:t>Experience of psychological consultation with a variety of multi-disciplinary/multi-agency professionals and/or carers.</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7710DF1E" w14:textId="77777777" w:rsidR="0096091D" w:rsidRPr="00270845" w:rsidRDefault="0096091D" w:rsidP="008021EB">
            <w:pPr>
              <w:widowControl w:val="0"/>
              <w:spacing w:line="240" w:lineRule="auto"/>
              <w:rPr>
                <w:rFonts w:ascii="Aptos" w:hAnsi="Aptos" w:cstheme="minorHAnsi"/>
              </w:rPr>
            </w:pPr>
            <w:r>
              <w:rPr>
                <w:rFonts w:ascii="Aptos" w:hAnsi="Aptos" w:cstheme="minorHAnsi"/>
              </w:rPr>
              <w:t>AF/I/P</w:t>
            </w:r>
          </w:p>
        </w:tc>
      </w:tr>
      <w:bookmarkEnd w:id="0"/>
      <w:tr w:rsidR="000D6CE1" w14:paraId="2EBA50AE"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448D6163" w14:textId="4230B3D4" w:rsidR="000D6CE1" w:rsidRPr="00270845" w:rsidRDefault="000D6CE1" w:rsidP="000D6CE1">
            <w:pPr>
              <w:pStyle w:val="Heading4"/>
              <w:rPr>
                <w:rFonts w:ascii="Aptos" w:hAnsi="Aptos" w:cstheme="minorHAnsi"/>
                <w:sz w:val="22"/>
                <w:szCs w:val="22"/>
              </w:rPr>
            </w:pPr>
            <w:r>
              <w:rPr>
                <w:rFonts w:ascii="Aptos" w:hAnsi="Aptos" w:cstheme="minorHAnsi"/>
                <w:bCs/>
              </w:rPr>
              <w:t>Experience</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7EDDF0EC" w14:textId="616FA2C8" w:rsidR="000D6CE1" w:rsidRPr="00270845" w:rsidRDefault="000D6CE1" w:rsidP="000D6CE1">
            <w:pPr>
              <w:keepLines/>
              <w:widowControl w:val="0"/>
              <w:suppressAutoHyphens w:val="0"/>
              <w:spacing w:after="0" w:line="240" w:lineRule="auto"/>
              <w:ind w:left="-21"/>
              <w:rPr>
                <w:rFonts w:ascii="Aptos" w:hAnsi="Aptos" w:cs="Arial"/>
              </w:rPr>
            </w:pPr>
            <w:r>
              <w:rPr>
                <w:rFonts w:ascii="Aptos" w:hAnsi="Aptos" w:cs="Arial"/>
              </w:rPr>
              <w:t>Delivering teaching and training on relevant psychological topics, using a range of multi-media formats, to a range of audiences.</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23708566" w14:textId="12C4B989" w:rsidR="000D6CE1" w:rsidRDefault="000D6CE1" w:rsidP="000D6CE1">
            <w:pPr>
              <w:widowControl w:val="0"/>
              <w:spacing w:line="240" w:lineRule="auto"/>
              <w:rPr>
                <w:rFonts w:ascii="Aptos" w:hAnsi="Aptos" w:cstheme="minorHAnsi"/>
              </w:rPr>
            </w:pPr>
            <w:r>
              <w:rPr>
                <w:rFonts w:ascii="Aptos" w:hAnsi="Aptos" w:cstheme="minorHAnsi"/>
              </w:rPr>
              <w:t>AF/I/P</w:t>
            </w:r>
          </w:p>
        </w:tc>
      </w:tr>
      <w:tr w:rsidR="000D6CE1" w14:paraId="1096D1CA"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508295F5" w14:textId="77777777" w:rsidR="000D6CE1" w:rsidRPr="00270845" w:rsidRDefault="000D6CE1" w:rsidP="000D6CE1">
            <w:pPr>
              <w:pStyle w:val="Heading4"/>
              <w:rPr>
                <w:rFonts w:ascii="Aptos" w:hAnsi="Aptos" w:cstheme="minorHAnsi"/>
                <w:sz w:val="22"/>
                <w:szCs w:val="22"/>
              </w:rPr>
            </w:pPr>
            <w:r w:rsidRPr="00270845">
              <w:rPr>
                <w:rFonts w:ascii="Aptos" w:hAnsi="Aptos" w:cstheme="minorHAnsi"/>
                <w:sz w:val="22"/>
                <w:szCs w:val="22"/>
              </w:rPr>
              <w:t>Experience</w:t>
            </w:r>
          </w:p>
          <w:p w14:paraId="3F224E95" w14:textId="77777777" w:rsidR="000D6CE1" w:rsidRPr="00270845" w:rsidRDefault="000D6CE1" w:rsidP="000D6CE1">
            <w:pPr>
              <w:pStyle w:val="Heading4"/>
              <w:rPr>
                <w:rFonts w:ascii="Aptos" w:hAnsi="Aptos" w:cstheme="minorHAnsi"/>
                <w:sz w:val="22"/>
                <w:szCs w:val="22"/>
              </w:rPr>
            </w:pP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222D6FF7" w14:textId="3CBFBD75" w:rsidR="000D6CE1" w:rsidRPr="00270845" w:rsidRDefault="000D6CE1" w:rsidP="000D6CE1">
            <w:pPr>
              <w:keepLines/>
              <w:widowControl w:val="0"/>
              <w:suppressAutoHyphens w:val="0"/>
              <w:spacing w:after="0" w:line="240" w:lineRule="auto"/>
              <w:ind w:left="-21"/>
              <w:rPr>
                <w:rFonts w:ascii="Aptos" w:hAnsi="Aptos" w:cs="Arial"/>
              </w:rPr>
            </w:pPr>
            <w:r w:rsidRPr="00270845">
              <w:rPr>
                <w:rFonts w:ascii="Aptos" w:hAnsi="Aptos" w:cs="Arial"/>
              </w:rPr>
              <w:t>Doctorate level knowledge &amp; experience of research design &amp; methodology, clinical audit &amp; service evaluation.</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442D154C" w14:textId="22D40919" w:rsidR="000D6CE1" w:rsidRDefault="000D6CE1" w:rsidP="000D6CE1">
            <w:pPr>
              <w:widowControl w:val="0"/>
              <w:spacing w:line="240" w:lineRule="auto"/>
              <w:rPr>
                <w:rFonts w:ascii="Aptos" w:hAnsi="Aptos" w:cstheme="minorHAnsi"/>
              </w:rPr>
            </w:pPr>
            <w:r>
              <w:rPr>
                <w:rFonts w:ascii="Aptos" w:hAnsi="Aptos" w:cstheme="minorHAnsi"/>
              </w:rPr>
              <w:t>AF/I/P</w:t>
            </w:r>
          </w:p>
        </w:tc>
      </w:tr>
      <w:tr w:rsidR="000D6CE1" w14:paraId="3A2EFEF3"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37B92FE3" w14:textId="77777777" w:rsidR="000D6CE1" w:rsidRPr="00270845" w:rsidRDefault="000D6CE1" w:rsidP="000D6CE1">
            <w:pPr>
              <w:pStyle w:val="Heading4"/>
              <w:rPr>
                <w:rFonts w:ascii="Aptos" w:hAnsi="Aptos" w:cstheme="minorHAnsi"/>
                <w:sz w:val="22"/>
                <w:szCs w:val="22"/>
              </w:rPr>
            </w:pPr>
            <w:r w:rsidRPr="00270845">
              <w:rPr>
                <w:rFonts w:ascii="Aptos" w:hAnsi="Aptos" w:cstheme="minorHAnsi"/>
                <w:sz w:val="22"/>
                <w:szCs w:val="22"/>
              </w:rPr>
              <w:t>Experience</w:t>
            </w:r>
          </w:p>
          <w:p w14:paraId="39BB28F0" w14:textId="5199EA15" w:rsidR="000D6CE1" w:rsidRPr="00270845" w:rsidRDefault="000D6CE1" w:rsidP="000D6CE1">
            <w:pPr>
              <w:pStyle w:val="Heading4"/>
              <w:rPr>
                <w:rFonts w:ascii="Aptos" w:hAnsi="Aptos" w:cstheme="minorHAnsi"/>
                <w:sz w:val="22"/>
                <w:szCs w:val="22"/>
              </w:rPr>
            </w:pP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5C1E5A00" w14:textId="30D01612" w:rsidR="000D6CE1" w:rsidRPr="00270845" w:rsidRDefault="000D6CE1" w:rsidP="000D6CE1">
            <w:pPr>
              <w:keepLines/>
              <w:widowControl w:val="0"/>
              <w:suppressAutoHyphens w:val="0"/>
              <w:spacing w:after="0" w:line="240" w:lineRule="auto"/>
              <w:ind w:left="-21"/>
              <w:rPr>
                <w:rFonts w:ascii="Aptos" w:hAnsi="Aptos" w:cstheme="minorHAnsi"/>
              </w:rPr>
            </w:pPr>
            <w:r w:rsidRPr="00270845">
              <w:rPr>
                <w:rFonts w:ascii="Aptos" w:hAnsi="Aptos" w:cs="Arial"/>
              </w:rPr>
              <w:t>Experience of working within a multi-disciplinary setting and in partnership with other professionals/agencies.</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3422B52C" w:rsidR="000D6CE1" w:rsidRPr="00270845" w:rsidRDefault="000D6CE1" w:rsidP="000D6CE1">
            <w:pPr>
              <w:widowControl w:val="0"/>
              <w:spacing w:line="240" w:lineRule="auto"/>
              <w:rPr>
                <w:rFonts w:ascii="Aptos" w:hAnsi="Aptos" w:cstheme="minorHAnsi"/>
              </w:rPr>
            </w:pPr>
            <w:r>
              <w:rPr>
                <w:rFonts w:ascii="Aptos" w:hAnsi="Aptos" w:cstheme="minorHAnsi"/>
              </w:rPr>
              <w:t>AF/I/P</w:t>
            </w:r>
          </w:p>
        </w:tc>
      </w:tr>
      <w:tr w:rsidR="000D6CE1" w14:paraId="67D02BEF"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785D1851" w14:textId="77777777" w:rsidR="000D6CE1" w:rsidRPr="00270845" w:rsidRDefault="000D6CE1" w:rsidP="000D6CE1">
            <w:pPr>
              <w:pStyle w:val="Heading4"/>
              <w:rPr>
                <w:rFonts w:ascii="Aptos" w:hAnsi="Aptos" w:cstheme="minorHAnsi"/>
                <w:sz w:val="22"/>
                <w:szCs w:val="22"/>
              </w:rPr>
            </w:pPr>
            <w:r w:rsidRPr="00270845">
              <w:rPr>
                <w:rFonts w:ascii="Aptos" w:hAnsi="Aptos" w:cstheme="minorHAnsi"/>
                <w:sz w:val="22"/>
                <w:szCs w:val="22"/>
              </w:rPr>
              <w:t>Experience</w:t>
            </w:r>
          </w:p>
          <w:p w14:paraId="37F78360" w14:textId="18B60524" w:rsidR="000D6CE1" w:rsidRPr="00270845" w:rsidRDefault="000D6CE1" w:rsidP="000D6CE1">
            <w:pPr>
              <w:widowControl w:val="0"/>
              <w:spacing w:line="240" w:lineRule="auto"/>
              <w:rPr>
                <w:rFonts w:ascii="Aptos" w:hAnsi="Aptos" w:cstheme="minorHAnsi"/>
              </w:rPr>
            </w:pP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2D77BE36" w14:textId="2B764C9B" w:rsidR="000D6CE1" w:rsidRPr="00270845" w:rsidRDefault="000D6CE1" w:rsidP="000D6CE1">
            <w:pPr>
              <w:keepLines/>
              <w:widowControl w:val="0"/>
              <w:suppressAutoHyphens w:val="0"/>
              <w:spacing w:after="0" w:line="240" w:lineRule="auto"/>
              <w:ind w:left="-21"/>
              <w:rPr>
                <w:rFonts w:ascii="Aptos" w:hAnsi="Aptos" w:cstheme="minorHAnsi"/>
              </w:rPr>
            </w:pPr>
            <w:r w:rsidRPr="00270845">
              <w:rPr>
                <w:rFonts w:ascii="Aptos" w:hAnsi="Aptos" w:cs="Arial"/>
              </w:rPr>
              <w:t xml:space="preserve">Experience of exercising full clinical responsibility for clients’ psychological care and treatment, both as a single professional </w:t>
            </w:r>
            <w:proofErr w:type="gramStart"/>
            <w:r w:rsidRPr="00270845">
              <w:rPr>
                <w:rFonts w:ascii="Aptos" w:hAnsi="Aptos" w:cs="Arial"/>
              </w:rPr>
              <w:t>and also</w:t>
            </w:r>
            <w:proofErr w:type="gramEnd"/>
            <w:r w:rsidRPr="00270845">
              <w:rPr>
                <w:rFonts w:ascii="Aptos" w:hAnsi="Aptos" w:cs="Arial"/>
              </w:rPr>
              <w:t xml:space="preserve"> within the context of a multidisciplinary care plan.</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328D1B26" w:rsidR="000D6CE1" w:rsidRPr="00270845" w:rsidRDefault="000D6CE1" w:rsidP="000D6CE1">
            <w:pPr>
              <w:widowControl w:val="0"/>
              <w:spacing w:line="240" w:lineRule="auto"/>
              <w:rPr>
                <w:rFonts w:ascii="Aptos" w:hAnsi="Aptos" w:cstheme="minorHAnsi"/>
              </w:rPr>
            </w:pPr>
            <w:r>
              <w:rPr>
                <w:rFonts w:ascii="Aptos" w:hAnsi="Aptos" w:cstheme="minorHAnsi"/>
              </w:rPr>
              <w:t>AF/I/P</w:t>
            </w:r>
          </w:p>
        </w:tc>
      </w:tr>
      <w:tr w:rsidR="000D6CE1" w14:paraId="23CFB4BC"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5A3405BC" w14:textId="7B60BA43" w:rsidR="000D6CE1" w:rsidRPr="00270845" w:rsidRDefault="000D6CE1" w:rsidP="000D6CE1">
            <w:pPr>
              <w:widowControl w:val="0"/>
              <w:spacing w:line="240" w:lineRule="auto"/>
              <w:rPr>
                <w:rFonts w:ascii="Aptos" w:hAnsi="Aptos" w:cstheme="minorHAnsi"/>
                <w:b/>
                <w:bCs/>
              </w:rPr>
            </w:pPr>
            <w:r>
              <w:rPr>
                <w:rFonts w:ascii="Aptos" w:hAnsi="Aptos" w:cstheme="minorHAnsi"/>
                <w:b/>
                <w:bCs/>
              </w:rPr>
              <w:lastRenderedPageBreak/>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18CCDDBB" w14:textId="3430F839" w:rsidR="000D6CE1" w:rsidRPr="00270845" w:rsidRDefault="000D6CE1" w:rsidP="000D6CE1">
            <w:pPr>
              <w:keepLines/>
              <w:widowControl w:val="0"/>
              <w:suppressAutoHyphens w:val="0"/>
              <w:spacing w:after="0" w:line="240" w:lineRule="auto"/>
              <w:ind w:left="-21"/>
              <w:rPr>
                <w:rFonts w:ascii="Aptos" w:hAnsi="Aptos" w:cs="Arial"/>
              </w:rPr>
            </w:pPr>
            <w:r>
              <w:rPr>
                <w:rFonts w:ascii="Aptos" w:hAnsi="Aptos" w:cs="Arial"/>
              </w:rPr>
              <w:t>Highly developed specialist knowledge in the field of clinical psychology commensurate with completion of professional training at doctorate level.</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06632003" w14:textId="572E328C" w:rsidR="000D6CE1" w:rsidRDefault="000D6CE1" w:rsidP="000D6CE1">
            <w:pPr>
              <w:widowControl w:val="0"/>
              <w:spacing w:line="240" w:lineRule="auto"/>
              <w:rPr>
                <w:rFonts w:ascii="Aptos" w:hAnsi="Aptos" w:cstheme="minorHAnsi"/>
              </w:rPr>
            </w:pPr>
            <w:r>
              <w:rPr>
                <w:rFonts w:ascii="Aptos" w:hAnsi="Aptos" w:cstheme="minorHAnsi"/>
              </w:rPr>
              <w:t>AF/I/R</w:t>
            </w:r>
          </w:p>
        </w:tc>
      </w:tr>
      <w:tr w:rsidR="000D6CE1" w14:paraId="4DA70201"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3736F2FD" w14:textId="0BAA56FF" w:rsidR="000D6CE1" w:rsidRPr="00270845" w:rsidRDefault="000D6CE1" w:rsidP="000D6CE1">
            <w:pPr>
              <w:widowControl w:val="0"/>
              <w:spacing w:line="240" w:lineRule="auto"/>
              <w:rPr>
                <w:rFonts w:ascii="Aptos" w:hAnsi="Aptos" w:cstheme="minorHAnsi"/>
                <w:b/>
                <w:bCs/>
              </w:rPr>
            </w:pPr>
            <w:r w:rsidRPr="00270845">
              <w:rPr>
                <w:rFonts w:ascii="Aptos" w:hAnsi="Aptos" w:cstheme="minorHAnsi"/>
                <w:b/>
                <w:bCs/>
              </w:rPr>
              <w:t xml:space="preserve">Skill </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5214983E" w14:textId="0F3D8864" w:rsidR="000D6CE1" w:rsidRPr="00270845" w:rsidRDefault="000217CB" w:rsidP="0040105D">
            <w:pPr>
              <w:keepLines/>
              <w:widowControl w:val="0"/>
              <w:suppressAutoHyphens w:val="0"/>
              <w:spacing w:after="0" w:line="240" w:lineRule="auto"/>
              <w:rPr>
                <w:rFonts w:ascii="Aptos" w:hAnsi="Aptos" w:cstheme="minorHAnsi"/>
              </w:rPr>
            </w:pPr>
            <w:r>
              <w:rPr>
                <w:rFonts w:ascii="Aptos" w:hAnsi="Aptos" w:cs="Arial"/>
              </w:rPr>
              <w:t xml:space="preserve">Specialist </w:t>
            </w:r>
            <w:r w:rsidR="000D6CE1" w:rsidRPr="00270845">
              <w:rPr>
                <w:rFonts w:ascii="Aptos" w:hAnsi="Aptos" w:cs="Arial"/>
              </w:rPr>
              <w:t>kills in the use of complex methods of psychological assessment</w:t>
            </w:r>
            <w:r w:rsidR="000D6CE1">
              <w:rPr>
                <w:rFonts w:ascii="Aptos" w:hAnsi="Aptos" w:cs="Arial"/>
              </w:rPr>
              <w:t xml:space="preserve"> including specialist clinical interviewing, behavioural observation &amp; use of psychometrics and cognitive assessments</w:t>
            </w:r>
            <w:r w:rsidR="006F5036">
              <w:rPr>
                <w:rFonts w:ascii="Aptos" w:hAnsi="Aptos" w:cs="Arial"/>
              </w:rPr>
              <w:t>.</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585A11A5" w:rsidR="000D6CE1" w:rsidRPr="00270845" w:rsidRDefault="000D6CE1" w:rsidP="000D6CE1">
            <w:pPr>
              <w:widowControl w:val="0"/>
              <w:spacing w:line="240" w:lineRule="auto"/>
              <w:rPr>
                <w:rFonts w:ascii="Aptos" w:hAnsi="Aptos" w:cstheme="minorHAnsi"/>
              </w:rPr>
            </w:pPr>
            <w:r>
              <w:rPr>
                <w:rFonts w:ascii="Aptos" w:hAnsi="Aptos" w:cstheme="minorHAnsi"/>
              </w:rPr>
              <w:t>AF/I/P</w:t>
            </w:r>
          </w:p>
        </w:tc>
      </w:tr>
      <w:tr w:rsidR="000D6CE1" w14:paraId="331F0BD4"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60A09BD5" w14:textId="23704823" w:rsidR="000D6CE1" w:rsidRPr="00270845" w:rsidRDefault="000D6CE1" w:rsidP="000D6CE1">
            <w:pPr>
              <w:ind w:left="40" w:right="40"/>
              <w:rPr>
                <w:rFonts w:ascii="Aptos" w:hAnsi="Aptos" w:cstheme="minorHAnsi"/>
                <w:b/>
                <w:bCs/>
              </w:rPr>
            </w:pPr>
            <w:r>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0C87138C" w14:textId="0B70867D" w:rsidR="000D6CE1" w:rsidRPr="00270845" w:rsidRDefault="000D6CE1" w:rsidP="000D6CE1">
            <w:pPr>
              <w:keepLines/>
              <w:widowControl w:val="0"/>
              <w:suppressAutoHyphens w:val="0"/>
              <w:spacing w:after="0" w:line="240" w:lineRule="auto"/>
              <w:ind w:left="-21"/>
              <w:rPr>
                <w:rFonts w:ascii="Aptos" w:hAnsi="Aptos" w:cs="Arial"/>
              </w:rPr>
            </w:pPr>
            <w:r>
              <w:rPr>
                <w:rFonts w:ascii="Aptos" w:hAnsi="Aptos" w:cs="Arial"/>
              </w:rPr>
              <w:t xml:space="preserve">Skills commensurate with doctoral level of training in the formulation of problems, drawing on </w:t>
            </w:r>
            <w:proofErr w:type="gramStart"/>
            <w:r>
              <w:rPr>
                <w:rFonts w:ascii="Aptos" w:hAnsi="Aptos" w:cs="Arial"/>
              </w:rPr>
              <w:t>multiple  psychological</w:t>
            </w:r>
            <w:proofErr w:type="gramEnd"/>
            <w:r>
              <w:rPr>
                <w:rFonts w:ascii="Aptos" w:hAnsi="Aptos" w:cs="Arial"/>
              </w:rPr>
              <w:t xml:space="preserve"> theories and models. Using assessment and formulation to inform intervention plans</w:t>
            </w:r>
            <w:r w:rsidR="00BE0192">
              <w:rPr>
                <w:rFonts w:ascii="Aptos" w:hAnsi="Aptos" w:cs="Arial"/>
              </w:rPr>
              <w:t xml:space="preserve"> appropriate for use with complex presentations</w:t>
            </w:r>
            <w:r>
              <w:rPr>
                <w:rFonts w:ascii="Aptos" w:hAnsi="Aptos" w:cs="Arial"/>
              </w:rPr>
              <w:t xml:space="preserve">. </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35059B2E" w14:textId="77777777" w:rsidR="000D6CE1" w:rsidRDefault="000D6CE1" w:rsidP="000D6CE1">
            <w:pPr>
              <w:widowControl w:val="0"/>
              <w:spacing w:line="240" w:lineRule="auto"/>
              <w:rPr>
                <w:rFonts w:ascii="Aptos" w:hAnsi="Aptos" w:cstheme="minorHAnsi"/>
              </w:rPr>
            </w:pPr>
          </w:p>
        </w:tc>
      </w:tr>
      <w:tr w:rsidR="000D6CE1" w14:paraId="4C193412"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1B04B64F" w14:textId="29CDF7F2" w:rsidR="000D6CE1" w:rsidRPr="00270845" w:rsidRDefault="000D6CE1" w:rsidP="000D6CE1">
            <w:pPr>
              <w:ind w:left="40" w:right="40"/>
              <w:rPr>
                <w:rFonts w:ascii="Aptos" w:hAnsi="Aptos" w:cstheme="minorHAnsi"/>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1ED2B54A" w14:textId="3B60348D" w:rsidR="000D6CE1" w:rsidRPr="00270845" w:rsidRDefault="00E62AC8" w:rsidP="000D6CE1">
            <w:pPr>
              <w:keepLines/>
              <w:widowControl w:val="0"/>
              <w:suppressAutoHyphens w:val="0"/>
              <w:spacing w:after="0" w:line="240" w:lineRule="auto"/>
              <w:ind w:left="-21"/>
              <w:rPr>
                <w:rFonts w:ascii="Aptos" w:hAnsi="Aptos" w:cstheme="minorHAnsi"/>
              </w:rPr>
            </w:pPr>
            <w:r>
              <w:rPr>
                <w:rFonts w:ascii="Aptos" w:hAnsi="Aptos" w:cs="Arial"/>
              </w:rPr>
              <w:t>S</w:t>
            </w:r>
            <w:r w:rsidR="000D6CE1" w:rsidRPr="00270845">
              <w:rPr>
                <w:rFonts w:ascii="Aptos" w:hAnsi="Aptos" w:cs="Arial"/>
              </w:rPr>
              <w:t xml:space="preserve">kills </w:t>
            </w:r>
            <w:r w:rsidR="000D6CE1">
              <w:rPr>
                <w:rFonts w:ascii="Aptos" w:hAnsi="Aptos" w:cs="Arial"/>
              </w:rPr>
              <w:t xml:space="preserve">commensurate with doctorate level training to select and implement established, evidence based, psychological therapies to fidelity (including </w:t>
            </w:r>
            <w:r w:rsidR="000D6CE1" w:rsidRPr="00270845">
              <w:rPr>
                <w:rFonts w:ascii="Aptos" w:hAnsi="Aptos" w:cs="Arial"/>
              </w:rPr>
              <w:t>individual and family/group work</w:t>
            </w:r>
            <w:r w:rsidR="000D6CE1">
              <w:rPr>
                <w:rFonts w:ascii="Aptos" w:hAnsi="Aptos" w:cs="Arial"/>
              </w:rPr>
              <w:t>)</w:t>
            </w:r>
            <w:r w:rsidR="000D6CE1" w:rsidRPr="00270845">
              <w:rPr>
                <w:rFonts w:ascii="Aptos" w:hAnsi="Aptos" w:cs="Arial"/>
              </w:rPr>
              <w:t>.</w:t>
            </w:r>
            <w:r w:rsidR="000D6CE1">
              <w:rPr>
                <w:rFonts w:ascii="Aptos" w:hAnsi="Aptos" w:cs="Arial"/>
              </w:rPr>
              <w:t xml:space="preserve"> </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1263D95C" w:rsidR="000D6CE1" w:rsidRPr="00270845" w:rsidRDefault="000D6CE1" w:rsidP="000D6CE1">
            <w:pPr>
              <w:widowControl w:val="0"/>
              <w:spacing w:line="240" w:lineRule="auto"/>
              <w:rPr>
                <w:rFonts w:ascii="Aptos" w:hAnsi="Aptos" w:cstheme="minorHAnsi"/>
              </w:rPr>
            </w:pPr>
            <w:r>
              <w:rPr>
                <w:rFonts w:ascii="Aptos" w:hAnsi="Aptos" w:cstheme="minorHAnsi"/>
              </w:rPr>
              <w:t>AF/I/P</w:t>
            </w:r>
          </w:p>
        </w:tc>
      </w:tr>
      <w:tr w:rsidR="000D6CE1" w14:paraId="5E2A23A1" w14:textId="77777777" w:rsidTr="00270845">
        <w:tblPrEx>
          <w:tblLook w:val="04A0" w:firstRow="1" w:lastRow="0" w:firstColumn="1" w:lastColumn="0" w:noHBand="0" w:noVBand="1"/>
        </w:tblPrEx>
        <w:trPr>
          <w:gridAfter w:val="1"/>
          <w:wAfter w:w="73" w:type="dxa"/>
          <w:trHeight w:val="657"/>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0661BBBB" w14:textId="4115E6EB" w:rsidR="000D6CE1" w:rsidRPr="00270845" w:rsidRDefault="000D6CE1" w:rsidP="000D6CE1">
            <w:pPr>
              <w:ind w:left="40" w:right="40"/>
              <w:rPr>
                <w:rFonts w:ascii="Aptos" w:hAnsi="Aptos" w:cstheme="minorHAnsi"/>
                <w:b/>
                <w:bCs/>
              </w:rPr>
            </w:pPr>
            <w:r>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6E6BB286" w14:textId="1A082E76" w:rsidR="000D6CE1" w:rsidRPr="00270845" w:rsidRDefault="000D6CE1" w:rsidP="000D6CE1">
            <w:pPr>
              <w:keepLines/>
              <w:widowControl w:val="0"/>
              <w:suppressAutoHyphens w:val="0"/>
              <w:spacing w:after="0" w:line="240" w:lineRule="auto"/>
              <w:ind w:left="-21"/>
              <w:rPr>
                <w:rFonts w:ascii="Aptos" w:hAnsi="Aptos" w:cs="Arial"/>
              </w:rPr>
            </w:pPr>
            <w:r>
              <w:rPr>
                <w:rFonts w:ascii="Aptos" w:hAnsi="Aptos" w:cs="Arial"/>
              </w:rPr>
              <w:t xml:space="preserve">Skills in providing consultation and advice from a psychological perspective to parents, carers and other professionals. </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34ACA45C" w14:textId="77777777" w:rsidR="000D6CE1" w:rsidRDefault="000D6CE1" w:rsidP="000D6CE1">
            <w:pPr>
              <w:widowControl w:val="0"/>
              <w:spacing w:line="240" w:lineRule="auto"/>
              <w:rPr>
                <w:rFonts w:ascii="Aptos" w:hAnsi="Aptos" w:cstheme="minorHAnsi"/>
              </w:rPr>
            </w:pPr>
          </w:p>
        </w:tc>
      </w:tr>
      <w:tr w:rsidR="009F1B52" w14:paraId="53BB0652" w14:textId="77777777" w:rsidTr="00270845">
        <w:tblPrEx>
          <w:tblLook w:val="04A0" w:firstRow="1" w:lastRow="0" w:firstColumn="1" w:lastColumn="0" w:noHBand="0" w:noVBand="1"/>
        </w:tblPrEx>
        <w:trPr>
          <w:gridAfter w:val="1"/>
          <w:wAfter w:w="73" w:type="dxa"/>
          <w:trHeight w:val="657"/>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267AABEC" w14:textId="7C52B433" w:rsidR="009F1B52" w:rsidRPr="00270845" w:rsidRDefault="009F1B52" w:rsidP="009F1B52">
            <w:pPr>
              <w:ind w:left="40" w:right="40"/>
              <w:rPr>
                <w:rFonts w:ascii="Aptos" w:hAnsi="Aptos" w:cstheme="minorHAnsi"/>
                <w:b/>
                <w:bC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4B225320" w14:textId="0BD8103A" w:rsidR="009F1B52" w:rsidRPr="00270845" w:rsidRDefault="009F1B52" w:rsidP="009F1B52">
            <w:pPr>
              <w:keepLines/>
              <w:widowControl w:val="0"/>
              <w:suppressAutoHyphens w:val="0"/>
              <w:spacing w:after="0" w:line="240" w:lineRule="auto"/>
              <w:ind w:left="-21"/>
              <w:rPr>
                <w:rFonts w:ascii="Aptos" w:hAnsi="Aptos" w:cs="Arial"/>
              </w:rPr>
            </w:pPr>
            <w:r w:rsidRPr="00270845">
              <w:rPr>
                <w:rFonts w:ascii="Aptos" w:hAnsi="Aptos" w:cs="Arial"/>
              </w:rPr>
              <w:t>Doctoral level knowledge of research methodology, research design and complex qualitative and quantitative data analysis as practised within the field of clinical psychology.</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7EDBDD05" w14:textId="7AF332BF" w:rsidR="009F1B52" w:rsidRDefault="009F1B52" w:rsidP="009F1B52">
            <w:pPr>
              <w:widowControl w:val="0"/>
              <w:spacing w:line="240" w:lineRule="auto"/>
              <w:rPr>
                <w:rFonts w:ascii="Aptos" w:hAnsi="Aptos" w:cstheme="minorHAnsi"/>
              </w:rPr>
            </w:pPr>
            <w:r>
              <w:rPr>
                <w:rFonts w:ascii="Aptos" w:hAnsi="Aptos" w:cstheme="minorHAnsi"/>
              </w:rPr>
              <w:t>AF/I/P</w:t>
            </w:r>
          </w:p>
        </w:tc>
      </w:tr>
      <w:tr w:rsidR="009F1B52" w14:paraId="491BF029" w14:textId="77777777" w:rsidTr="00270845">
        <w:tblPrEx>
          <w:tblLook w:val="04A0" w:firstRow="1" w:lastRow="0" w:firstColumn="1" w:lastColumn="0" w:noHBand="0" w:noVBand="1"/>
        </w:tblPrEx>
        <w:trPr>
          <w:gridAfter w:val="1"/>
          <w:wAfter w:w="73" w:type="dxa"/>
          <w:trHeight w:val="657"/>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1AC19BD4" w14:textId="5DADB5AF" w:rsidR="009F1B52" w:rsidRPr="00270845" w:rsidRDefault="009F1B52" w:rsidP="009F1B52">
            <w:pPr>
              <w:ind w:left="40" w:right="40"/>
              <w:rPr>
                <w:rFonts w:ascii="Aptos" w:hAnsi="Aptos" w:cstheme="minorHAnsi"/>
                <w:b/>
                <w:color w:val="000000"/>
                <w:lang w:val="en-U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1083C3D3" w14:textId="05FB706D" w:rsidR="009F1B52" w:rsidRPr="00270845" w:rsidRDefault="009F1B52" w:rsidP="009F1B52">
            <w:pPr>
              <w:keepLines/>
              <w:widowControl w:val="0"/>
              <w:suppressAutoHyphens w:val="0"/>
              <w:spacing w:after="0" w:line="240" w:lineRule="auto"/>
              <w:ind w:left="-21"/>
              <w:rPr>
                <w:rFonts w:ascii="Aptos" w:hAnsi="Aptos" w:cstheme="minorHAnsi"/>
              </w:rPr>
            </w:pPr>
            <w:r w:rsidRPr="00270845">
              <w:rPr>
                <w:rFonts w:ascii="Aptos" w:hAnsi="Aptos" w:cs="Arial"/>
              </w:rPr>
              <w:t xml:space="preserve">Skills in </w:t>
            </w:r>
            <w:r>
              <w:rPr>
                <w:rFonts w:ascii="Aptos" w:hAnsi="Aptos" w:cs="Arial"/>
              </w:rPr>
              <w:t>building and maintaining relationships</w:t>
            </w:r>
            <w:ins w:id="2" w:author="Marie Kershaw" w:date="2026-03-17T11:03:00Z" w16du:dateUtc="2026-03-17T11:03:00Z">
              <w:r>
                <w:rPr>
                  <w:rFonts w:ascii="Aptos" w:hAnsi="Aptos" w:cs="Arial"/>
                </w:rPr>
                <w:t xml:space="preserve"> </w:t>
              </w:r>
            </w:ins>
            <w:r w:rsidRPr="00270845">
              <w:rPr>
                <w:rFonts w:ascii="Aptos" w:hAnsi="Aptos" w:cs="Arial"/>
              </w:rPr>
              <w:t xml:space="preserve">with children and young people </w:t>
            </w:r>
            <w:r>
              <w:rPr>
                <w:rFonts w:ascii="Aptos" w:hAnsi="Aptos" w:cs="Arial"/>
              </w:rPr>
              <w:t xml:space="preserve">and adults </w:t>
            </w:r>
            <w:r w:rsidRPr="00270845">
              <w:rPr>
                <w:rFonts w:ascii="Aptos" w:hAnsi="Aptos" w:cs="Arial"/>
              </w:rPr>
              <w:t xml:space="preserve">who have </w:t>
            </w:r>
            <w:r>
              <w:rPr>
                <w:rFonts w:ascii="Aptos" w:hAnsi="Aptos" w:cs="Arial"/>
              </w:rPr>
              <w:t xml:space="preserve">mental health, </w:t>
            </w:r>
            <w:r w:rsidRPr="00270845">
              <w:rPr>
                <w:rFonts w:ascii="Aptos" w:hAnsi="Aptos" w:cs="Arial"/>
              </w:rPr>
              <w:t>communication difficulties</w:t>
            </w:r>
            <w:r>
              <w:rPr>
                <w:rFonts w:ascii="Aptos" w:hAnsi="Aptos" w:cs="Arial"/>
              </w:rPr>
              <w:t xml:space="preserve"> or other associated disabilities</w:t>
            </w:r>
            <w:r w:rsidRPr="00270845">
              <w:rPr>
                <w:rFonts w:ascii="Aptos" w:hAnsi="Aptos" w:cs="Arial"/>
              </w:rPr>
              <w:t>.</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29FC24C9" w14:textId="1B965FE9" w:rsidR="009F1B52" w:rsidRPr="00270845" w:rsidRDefault="009F1B52" w:rsidP="009F1B52">
            <w:pPr>
              <w:widowControl w:val="0"/>
              <w:spacing w:line="240" w:lineRule="auto"/>
              <w:rPr>
                <w:rFonts w:ascii="Aptos" w:hAnsi="Aptos" w:cstheme="minorHAnsi"/>
              </w:rPr>
            </w:pPr>
            <w:r>
              <w:rPr>
                <w:rFonts w:ascii="Aptos" w:hAnsi="Aptos" w:cstheme="minorHAnsi"/>
              </w:rPr>
              <w:t>AF/I/P</w:t>
            </w:r>
          </w:p>
        </w:tc>
      </w:tr>
      <w:tr w:rsidR="009F1B52" w14:paraId="3BD86D1D"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133BA484" w14:textId="38C702D4" w:rsidR="009F1B52" w:rsidRPr="00270845" w:rsidRDefault="009F1B52" w:rsidP="009F1B52">
            <w:pPr>
              <w:ind w:left="40" w:right="40"/>
              <w:rPr>
                <w:rFonts w:ascii="Aptos" w:hAnsi="Aptos" w:cstheme="minorHAnsi"/>
                <w:b/>
                <w:bCs/>
              </w:rPr>
            </w:pPr>
            <w:r>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72231040" w14:textId="46956FDB" w:rsidR="009F1B52" w:rsidRPr="00270845" w:rsidRDefault="009F1B52" w:rsidP="009F1B52">
            <w:pPr>
              <w:keepLines/>
              <w:widowControl w:val="0"/>
              <w:suppressAutoHyphens w:val="0"/>
              <w:spacing w:after="0" w:line="240" w:lineRule="auto"/>
              <w:ind w:left="-21"/>
              <w:rPr>
                <w:rFonts w:ascii="Aptos" w:hAnsi="Aptos" w:cs="Arial"/>
              </w:rPr>
            </w:pPr>
            <w:r>
              <w:rPr>
                <w:rFonts w:ascii="Aptos" w:hAnsi="Aptos" w:cs="Arial"/>
              </w:rPr>
              <w:t xml:space="preserve">Is a ‘team player’ and has demonstrated the ability to build and maintain professional relationships, work with and deliver to team and organisational objectives. </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46335F36" w14:textId="77777777" w:rsidR="009F1B52" w:rsidRDefault="009F1B52" w:rsidP="009F1B52">
            <w:pPr>
              <w:widowControl w:val="0"/>
              <w:spacing w:line="240" w:lineRule="auto"/>
              <w:rPr>
                <w:rFonts w:ascii="Aptos" w:hAnsi="Aptos" w:cstheme="minorHAnsi"/>
              </w:rPr>
            </w:pPr>
          </w:p>
        </w:tc>
      </w:tr>
      <w:tr w:rsidR="009F1B52" w14:paraId="2ABB557A"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0E0B8C20" w14:textId="6C1FF24F" w:rsidR="009F1B52" w:rsidRPr="00270845" w:rsidRDefault="009F1B52" w:rsidP="009F1B52">
            <w:pPr>
              <w:ind w:left="40" w:right="40"/>
              <w:rPr>
                <w:rFonts w:ascii="Aptos" w:hAnsi="Aptos" w:cstheme="minorHAnsi"/>
                <w:b/>
                <w:color w:val="000000"/>
                <w:lang w:val="en-U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6C0B5FD2" w14:textId="58D53474" w:rsidR="009F1B52" w:rsidRPr="00270845" w:rsidRDefault="009F1B52" w:rsidP="009F1B52">
            <w:pPr>
              <w:keepLines/>
              <w:widowControl w:val="0"/>
              <w:suppressAutoHyphens w:val="0"/>
              <w:spacing w:after="0" w:line="240" w:lineRule="auto"/>
              <w:ind w:left="-21"/>
              <w:rPr>
                <w:rFonts w:ascii="Aptos" w:hAnsi="Aptos" w:cstheme="minorHAnsi"/>
              </w:rPr>
            </w:pPr>
            <w:r w:rsidRPr="00270845">
              <w:rPr>
                <w:rFonts w:ascii="Aptos" w:hAnsi="Aptos" w:cs="Arial"/>
              </w:rPr>
              <w:t xml:space="preserve">Ability to maintain a high degree of professionalism, </w:t>
            </w:r>
            <w:r>
              <w:rPr>
                <w:rFonts w:ascii="Aptos" w:hAnsi="Aptos" w:cs="Arial"/>
              </w:rPr>
              <w:t xml:space="preserve">reflect on and manage own emotions and those of others, </w:t>
            </w:r>
            <w:r w:rsidRPr="00270845">
              <w:rPr>
                <w:rFonts w:ascii="Aptos" w:hAnsi="Aptos" w:cs="Arial"/>
              </w:rPr>
              <w:t xml:space="preserve">and make appropriate decisions in the face of highly emotive and distressing issues (including significant child abuse &amp; neglect), stress and conflict, possible verbal abuse, and the threat of physical abuse. </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0B67DDF9" w14:textId="72EA3E0A" w:rsidR="009F1B52" w:rsidRPr="00270845" w:rsidRDefault="009F1B52" w:rsidP="009F1B52">
            <w:pPr>
              <w:widowControl w:val="0"/>
              <w:spacing w:line="240" w:lineRule="auto"/>
              <w:rPr>
                <w:rFonts w:ascii="Aptos" w:hAnsi="Aptos" w:cstheme="minorHAnsi"/>
              </w:rPr>
            </w:pPr>
            <w:r>
              <w:rPr>
                <w:rFonts w:ascii="Aptos" w:hAnsi="Aptos" w:cstheme="minorHAnsi"/>
              </w:rPr>
              <w:t>AF/I/P</w:t>
            </w:r>
          </w:p>
        </w:tc>
      </w:tr>
      <w:tr w:rsidR="009F1B52" w14:paraId="519C2289"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3A399C5B" w14:textId="2779A08D" w:rsidR="009F1B52" w:rsidRPr="00270845" w:rsidRDefault="009F1B52" w:rsidP="009F1B52">
            <w:pPr>
              <w:ind w:left="40" w:right="40"/>
              <w:rPr>
                <w:rFonts w:ascii="Aptos" w:hAnsi="Aptos" w:cstheme="minorHAnsi"/>
                <w:b/>
                <w:color w:val="000000"/>
                <w:lang w:val="en-U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4F3022AE" w14:textId="064F8733" w:rsidR="009F1B52" w:rsidRPr="00270845" w:rsidRDefault="009F1B52" w:rsidP="009F1B52">
            <w:pPr>
              <w:keepLines/>
              <w:widowControl w:val="0"/>
              <w:suppressAutoHyphens w:val="0"/>
              <w:spacing w:after="0" w:line="240" w:lineRule="auto"/>
              <w:ind w:left="-21"/>
              <w:rPr>
                <w:rFonts w:ascii="Aptos" w:hAnsi="Aptos" w:cstheme="minorHAnsi"/>
              </w:rPr>
            </w:pPr>
            <w:r>
              <w:rPr>
                <w:rFonts w:ascii="Aptos" w:hAnsi="Aptos" w:cs="Arial"/>
              </w:rPr>
              <w:t>Ability to work independently, reliably</w:t>
            </w:r>
            <w:r w:rsidR="00D17F06">
              <w:rPr>
                <w:rFonts w:ascii="Aptos" w:hAnsi="Aptos" w:cs="Arial"/>
              </w:rPr>
              <w:t xml:space="preserve">, </w:t>
            </w:r>
            <w:r>
              <w:rPr>
                <w:rFonts w:ascii="Aptos" w:hAnsi="Aptos" w:cs="Arial"/>
              </w:rPr>
              <w:t xml:space="preserve">flexibly </w:t>
            </w:r>
            <w:r w:rsidR="00D17F06">
              <w:rPr>
                <w:rFonts w:ascii="Aptos" w:hAnsi="Aptos" w:cs="Arial"/>
              </w:rPr>
              <w:t>and using ow</w:t>
            </w:r>
            <w:r w:rsidR="0075316F">
              <w:rPr>
                <w:rFonts w:ascii="Aptos" w:hAnsi="Aptos" w:cs="Arial"/>
              </w:rPr>
              <w:t>n</w:t>
            </w:r>
            <w:r w:rsidR="00D17F06">
              <w:rPr>
                <w:rFonts w:ascii="Aptos" w:hAnsi="Aptos" w:cs="Arial"/>
              </w:rPr>
              <w:t xml:space="preserve"> initiative </w:t>
            </w:r>
            <w:r>
              <w:rPr>
                <w:rFonts w:ascii="Aptos" w:hAnsi="Aptos" w:cs="Arial"/>
              </w:rPr>
              <w:t xml:space="preserve">(seeking guidance where necessary) in circumstances where objectives are agreed and reviewed at regular intervals. </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04AF3BF7" w14:textId="01691B04" w:rsidR="009F1B52" w:rsidRPr="00270845" w:rsidRDefault="009F1B52" w:rsidP="009F1B52">
            <w:pPr>
              <w:widowControl w:val="0"/>
              <w:spacing w:line="240" w:lineRule="auto"/>
              <w:rPr>
                <w:rFonts w:ascii="Aptos" w:hAnsi="Aptos" w:cstheme="minorHAnsi"/>
              </w:rPr>
            </w:pPr>
            <w:r>
              <w:rPr>
                <w:rFonts w:ascii="Aptos" w:hAnsi="Aptos" w:cstheme="minorHAnsi"/>
              </w:rPr>
              <w:t>AF/I/P</w:t>
            </w:r>
          </w:p>
        </w:tc>
      </w:tr>
      <w:tr w:rsidR="009F1B52" w14:paraId="6A8BE9A6"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56D3BD58" w14:textId="159E480C" w:rsidR="009F1B52" w:rsidRPr="00270845" w:rsidRDefault="009F1B52" w:rsidP="009F1B52">
            <w:pPr>
              <w:ind w:left="40" w:right="40"/>
              <w:rPr>
                <w:rFonts w:ascii="Aptos" w:hAnsi="Aptos" w:cstheme="minorHAnsi"/>
                <w:b/>
                <w:color w:val="000000"/>
                <w:lang w:val="en-U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1413AF37" w14:textId="16CD50D7" w:rsidR="009F1B52" w:rsidRPr="00270845" w:rsidRDefault="009F1B52" w:rsidP="009F1B52">
            <w:pPr>
              <w:keepLines/>
              <w:widowControl w:val="0"/>
              <w:suppressAutoHyphens w:val="0"/>
              <w:spacing w:after="0" w:line="240" w:lineRule="auto"/>
              <w:ind w:left="-21"/>
              <w:rPr>
                <w:rFonts w:ascii="Aptos" w:hAnsi="Aptos" w:cstheme="minorHAnsi"/>
              </w:rPr>
            </w:pPr>
            <w:r w:rsidRPr="00270845">
              <w:rPr>
                <w:rFonts w:ascii="Aptos" w:hAnsi="Aptos" w:cs="Arial"/>
              </w:rPr>
              <w:t>Skills in self-management including</w:t>
            </w:r>
            <w:r w:rsidR="00120E1C">
              <w:rPr>
                <w:rFonts w:ascii="Aptos" w:hAnsi="Aptos" w:cs="Arial"/>
              </w:rPr>
              <w:t xml:space="preserve"> </w:t>
            </w:r>
            <w:r w:rsidRPr="00270845">
              <w:rPr>
                <w:rFonts w:ascii="Aptos" w:hAnsi="Aptos" w:cs="Arial"/>
              </w:rPr>
              <w:t>time</w:t>
            </w:r>
            <w:r w:rsidR="00120E1C">
              <w:rPr>
                <w:rFonts w:ascii="Aptos" w:hAnsi="Aptos" w:cs="Arial"/>
              </w:rPr>
              <w:t xml:space="preserve"> </w:t>
            </w:r>
            <w:r w:rsidRPr="00270845">
              <w:rPr>
                <w:rFonts w:ascii="Aptos" w:hAnsi="Aptos" w:cs="Arial"/>
              </w:rPr>
              <w:t>management</w:t>
            </w:r>
            <w:r w:rsidR="00120E1C">
              <w:rPr>
                <w:rFonts w:ascii="Aptos" w:hAnsi="Aptos" w:cs="Arial"/>
              </w:rPr>
              <w:t xml:space="preserve">, </w:t>
            </w:r>
            <w:r>
              <w:rPr>
                <w:rFonts w:ascii="Aptos" w:hAnsi="Aptos" w:cs="Arial"/>
              </w:rPr>
              <w:t>planning and organising skills for case/workload management</w:t>
            </w:r>
            <w:r w:rsidR="00120E1C">
              <w:rPr>
                <w:rFonts w:ascii="Aptos" w:hAnsi="Aptos" w:cs="Arial"/>
              </w:rPr>
              <w:t>,</w:t>
            </w:r>
            <w:r w:rsidRPr="00270845">
              <w:rPr>
                <w:rFonts w:ascii="Aptos" w:hAnsi="Aptos" w:cs="Arial"/>
              </w:rPr>
              <w:t xml:space="preserve"> </w:t>
            </w:r>
            <w:r>
              <w:rPr>
                <w:rFonts w:ascii="Aptos" w:hAnsi="Aptos" w:cs="Arial"/>
              </w:rPr>
              <w:t xml:space="preserve">working under pressure. </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52358714" w14:textId="383E0779" w:rsidR="009F1B52" w:rsidRPr="00270845" w:rsidRDefault="009F1B52" w:rsidP="009F1B52">
            <w:pPr>
              <w:widowControl w:val="0"/>
              <w:spacing w:line="240" w:lineRule="auto"/>
              <w:rPr>
                <w:rFonts w:ascii="Aptos" w:hAnsi="Aptos" w:cstheme="minorHAnsi"/>
              </w:rPr>
            </w:pPr>
            <w:r>
              <w:rPr>
                <w:rFonts w:ascii="Aptos" w:hAnsi="Aptos" w:cstheme="minorHAnsi"/>
              </w:rPr>
              <w:t>AF/I/P</w:t>
            </w:r>
          </w:p>
        </w:tc>
      </w:tr>
      <w:tr w:rsidR="009F1B52" w14:paraId="29B73859"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4E53ABD0" w14:textId="743EAA88" w:rsidR="009F1B52" w:rsidRPr="00270845" w:rsidRDefault="009F1B52" w:rsidP="009F1B52">
            <w:pPr>
              <w:ind w:left="40" w:right="40"/>
              <w:rPr>
                <w:rFonts w:ascii="Aptos" w:hAnsi="Aptos" w:cstheme="minorHAnsi"/>
                <w:b/>
                <w:color w:val="000000"/>
                <w:lang w:val="en-US"/>
              </w:rPr>
            </w:pPr>
            <w:r w:rsidRPr="00270845">
              <w:rPr>
                <w:rFonts w:ascii="Aptos" w:hAnsi="Aptos" w:cstheme="minorHAnsi"/>
                <w:b/>
                <w:bCs/>
              </w:rPr>
              <w:lastRenderedPageBreak/>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7AF32FA3" w14:textId="415DBABD" w:rsidR="009F1B52" w:rsidRPr="00270845" w:rsidRDefault="009F1B52" w:rsidP="009F1B52">
            <w:pPr>
              <w:keepLines/>
              <w:widowControl w:val="0"/>
              <w:suppressAutoHyphens w:val="0"/>
              <w:spacing w:after="0" w:line="240" w:lineRule="auto"/>
              <w:ind w:left="-21"/>
              <w:rPr>
                <w:rFonts w:ascii="Aptos" w:hAnsi="Aptos" w:cstheme="minorHAnsi"/>
              </w:rPr>
            </w:pPr>
            <w:r>
              <w:rPr>
                <w:rFonts w:ascii="Aptos" w:hAnsi="Aptos" w:cs="Arial"/>
              </w:rPr>
              <w:t>Highly developed interpersonal and communication skills</w:t>
            </w:r>
            <w:r w:rsidRPr="00270845">
              <w:rPr>
                <w:rFonts w:ascii="Aptos" w:hAnsi="Aptos" w:cs="Arial"/>
              </w:rPr>
              <w:t xml:space="preserve">, </w:t>
            </w:r>
            <w:r>
              <w:rPr>
                <w:rFonts w:ascii="Aptos" w:hAnsi="Aptos" w:cs="Arial"/>
              </w:rPr>
              <w:t>(written &amp; verbal)</w:t>
            </w:r>
            <w:r w:rsidR="00553117">
              <w:rPr>
                <w:rFonts w:ascii="Aptos" w:hAnsi="Aptos" w:cs="Arial"/>
              </w:rPr>
              <w:t>. I</w:t>
            </w:r>
            <w:r>
              <w:rPr>
                <w:rFonts w:ascii="Aptos" w:hAnsi="Aptos" w:cs="Arial"/>
              </w:rPr>
              <w:t xml:space="preserve">ncluding the ability to empathically, sensitively and effectively communicate </w:t>
            </w:r>
            <w:r w:rsidRPr="00270845">
              <w:rPr>
                <w:rFonts w:ascii="Aptos" w:hAnsi="Aptos" w:cs="Arial"/>
              </w:rPr>
              <w:t>highly technical, complex</w:t>
            </w:r>
            <w:r>
              <w:rPr>
                <w:rFonts w:ascii="Aptos" w:hAnsi="Aptos" w:cs="Arial"/>
              </w:rPr>
              <w:t>,</w:t>
            </w:r>
            <w:r w:rsidR="0075316F">
              <w:rPr>
                <w:rFonts w:ascii="Aptos" w:hAnsi="Aptos" w:cs="Arial"/>
              </w:rPr>
              <w:t xml:space="preserve"> </w:t>
            </w:r>
            <w:r w:rsidRPr="00270845">
              <w:rPr>
                <w:rFonts w:ascii="Aptos" w:hAnsi="Aptos" w:cs="Arial"/>
              </w:rPr>
              <w:t>clinically sensitive</w:t>
            </w:r>
            <w:r>
              <w:rPr>
                <w:rFonts w:ascii="Aptos" w:hAnsi="Aptos" w:cs="Arial"/>
              </w:rPr>
              <w:t xml:space="preserve"> and potentially distressing</w:t>
            </w:r>
            <w:r w:rsidRPr="00270845">
              <w:rPr>
                <w:rFonts w:ascii="Aptos" w:hAnsi="Aptos" w:cs="Arial"/>
              </w:rPr>
              <w:t xml:space="preserve"> information to </w:t>
            </w:r>
            <w:r>
              <w:rPr>
                <w:rFonts w:ascii="Aptos" w:hAnsi="Aptos" w:cs="Arial"/>
              </w:rPr>
              <w:t>children, young people,</w:t>
            </w:r>
            <w:r w:rsidRPr="00270845">
              <w:rPr>
                <w:rFonts w:ascii="Aptos" w:hAnsi="Aptos" w:cs="Arial"/>
              </w:rPr>
              <w:t xml:space="preserve"> their parents/carers, and other multi-agency professionals.</w:t>
            </w:r>
            <w:r>
              <w:rPr>
                <w:rFonts w:ascii="Aptos" w:hAnsi="Aptos" w:cs="Arial"/>
              </w:rPr>
              <w:t xml:space="preserve">  This includes the ability to self-regulate and to co-regulate in emotionally charged situations; work with psychological resistance or hostility; as well as understand barriers arising from cognitive, cultural or linguistic factors.</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5E7781B0" w14:textId="3EB18E71" w:rsidR="009F1B52" w:rsidRPr="00270845" w:rsidRDefault="009F1B52" w:rsidP="009F1B52">
            <w:pPr>
              <w:widowControl w:val="0"/>
              <w:spacing w:line="240" w:lineRule="auto"/>
              <w:rPr>
                <w:rFonts w:ascii="Aptos" w:hAnsi="Aptos" w:cstheme="minorHAnsi"/>
              </w:rPr>
            </w:pPr>
            <w:r>
              <w:rPr>
                <w:rFonts w:ascii="Aptos" w:hAnsi="Aptos" w:cstheme="minorHAnsi"/>
              </w:rPr>
              <w:t>AF/I/P</w:t>
            </w:r>
          </w:p>
        </w:tc>
      </w:tr>
      <w:tr w:rsidR="009F1B52" w14:paraId="518B9D60"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47221231" w14:textId="08DFD302" w:rsidR="009F1B52" w:rsidRPr="00270845" w:rsidRDefault="009F1B52" w:rsidP="009F1B52">
            <w:pPr>
              <w:ind w:left="40" w:right="40"/>
              <w:rPr>
                <w:rFonts w:ascii="Aptos" w:hAnsi="Aptos" w:cstheme="minorHAnsi"/>
                <w:b/>
                <w:color w:val="000000"/>
                <w:lang w:val="en-U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0120B9C5" w14:textId="4294BDCB" w:rsidR="009F1B52" w:rsidRPr="00270845" w:rsidRDefault="009F1B52" w:rsidP="009F1B52">
            <w:pPr>
              <w:keepLines/>
              <w:widowControl w:val="0"/>
              <w:suppressAutoHyphens w:val="0"/>
              <w:spacing w:after="0" w:line="240" w:lineRule="auto"/>
              <w:ind w:left="-21"/>
              <w:jc w:val="both"/>
              <w:rPr>
                <w:rFonts w:ascii="Aptos" w:hAnsi="Aptos" w:cs="Arial"/>
              </w:rPr>
            </w:pPr>
            <w:r>
              <w:rPr>
                <w:rFonts w:ascii="Aptos" w:hAnsi="Aptos" w:cs="Arial"/>
              </w:rPr>
              <w:t>Working effectively under pressure, capacity</w:t>
            </w:r>
            <w:r w:rsidR="00430D77">
              <w:rPr>
                <w:rFonts w:ascii="Aptos" w:hAnsi="Aptos" w:cs="Arial"/>
              </w:rPr>
              <w:t xml:space="preserve"> </w:t>
            </w:r>
            <w:r w:rsidRPr="00270845">
              <w:rPr>
                <w:rFonts w:ascii="Aptos" w:hAnsi="Aptos" w:cs="Arial"/>
              </w:rPr>
              <w:t>to contain and work with organisational stress</w:t>
            </w:r>
            <w:r>
              <w:rPr>
                <w:rFonts w:ascii="Aptos" w:hAnsi="Aptos" w:cs="Arial"/>
              </w:rPr>
              <w:t>, including impact of change</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5F83777B" w14:textId="50BEEDEE" w:rsidR="009F1B52" w:rsidRPr="00270845" w:rsidRDefault="009F1B52" w:rsidP="009F1B52">
            <w:pPr>
              <w:widowControl w:val="0"/>
              <w:spacing w:line="240" w:lineRule="auto"/>
              <w:rPr>
                <w:rFonts w:ascii="Aptos" w:hAnsi="Aptos" w:cstheme="minorHAnsi"/>
              </w:rPr>
            </w:pPr>
            <w:r>
              <w:rPr>
                <w:rFonts w:ascii="Aptos" w:hAnsi="Aptos" w:cstheme="minorHAnsi"/>
              </w:rPr>
              <w:t>AF/I/P</w:t>
            </w:r>
          </w:p>
        </w:tc>
      </w:tr>
      <w:tr w:rsidR="009F1B52" w14:paraId="17E46108"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51AC53AA" w14:textId="40DF2A44" w:rsidR="009F1B52" w:rsidRPr="00270845" w:rsidRDefault="009F1B52" w:rsidP="009F1B52">
            <w:pPr>
              <w:ind w:left="40" w:right="40"/>
              <w:rPr>
                <w:rFonts w:ascii="Aptos" w:hAnsi="Aptos" w:cstheme="minorHAnsi"/>
                <w:b/>
                <w:bCs/>
              </w:rPr>
            </w:pPr>
            <w:r>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5B128E74" w14:textId="2769D0E6" w:rsidR="009F1B52" w:rsidRPr="00270845" w:rsidRDefault="009F1B52" w:rsidP="009F1B52">
            <w:pPr>
              <w:keepLines/>
              <w:widowControl w:val="0"/>
              <w:suppressAutoHyphens w:val="0"/>
              <w:spacing w:after="0" w:line="240" w:lineRule="auto"/>
              <w:ind w:left="-21"/>
              <w:jc w:val="both"/>
              <w:rPr>
                <w:rFonts w:ascii="Aptos" w:hAnsi="Aptos" w:cs="Arial"/>
              </w:rPr>
            </w:pPr>
            <w:r>
              <w:rPr>
                <w:rFonts w:ascii="Aptos" w:hAnsi="Aptos" w:cs="Arial"/>
              </w:rPr>
              <w:t xml:space="preserve">Ability to attend and concentrate in an intense and sustained manner on a frequent basis when using specialist and complex methods of psychological assessment and treatment or when completing service </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71EFCEFB" w14:textId="77777777" w:rsidR="009F1B52" w:rsidRDefault="009F1B52" w:rsidP="009F1B52">
            <w:pPr>
              <w:widowControl w:val="0"/>
              <w:spacing w:line="240" w:lineRule="auto"/>
              <w:rPr>
                <w:rFonts w:ascii="Aptos" w:hAnsi="Aptos" w:cstheme="minorHAnsi"/>
              </w:rPr>
            </w:pPr>
          </w:p>
        </w:tc>
      </w:tr>
      <w:tr w:rsidR="009F1B52" w14:paraId="0303D686"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0CA5DCFC" w14:textId="0DAEB30B" w:rsidR="009F1B52" w:rsidRPr="00270845" w:rsidRDefault="009F1B52" w:rsidP="009F1B52">
            <w:pPr>
              <w:ind w:left="40" w:right="40"/>
              <w:rPr>
                <w:rFonts w:ascii="Aptos" w:hAnsi="Aptos" w:cstheme="minorHAnsi"/>
                <w:b/>
                <w:color w:val="000000"/>
                <w:lang w:val="en-U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521B6053" w14:textId="1BF64521" w:rsidR="009F1B52" w:rsidRPr="00270845" w:rsidRDefault="009F1B52" w:rsidP="009F1B52">
            <w:pPr>
              <w:keepLines/>
              <w:widowControl w:val="0"/>
              <w:suppressAutoHyphens w:val="0"/>
              <w:spacing w:after="0" w:line="240" w:lineRule="auto"/>
              <w:ind w:left="-21"/>
              <w:jc w:val="both"/>
              <w:rPr>
                <w:rFonts w:ascii="Aptos" w:hAnsi="Aptos" w:cstheme="minorHAnsi"/>
              </w:rPr>
            </w:pPr>
            <w:r w:rsidRPr="00270845">
              <w:rPr>
                <w:rFonts w:ascii="Aptos" w:hAnsi="Aptos" w:cs="Arial"/>
              </w:rPr>
              <w:t>Ability to exercise appropriate levels of self-care and to monitor own state, recognising when it is necessary to take active steps to maintain fitness to practice.</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7F4B3381" w14:textId="47BAA1CC" w:rsidR="009F1B52" w:rsidRPr="00270845" w:rsidRDefault="009F1B52" w:rsidP="009F1B52">
            <w:pPr>
              <w:widowControl w:val="0"/>
              <w:spacing w:line="240" w:lineRule="auto"/>
              <w:rPr>
                <w:rFonts w:ascii="Aptos" w:hAnsi="Aptos" w:cstheme="minorHAnsi"/>
              </w:rPr>
            </w:pPr>
            <w:r>
              <w:rPr>
                <w:rFonts w:ascii="Aptos" w:hAnsi="Aptos" w:cstheme="minorHAnsi"/>
              </w:rPr>
              <w:t>AF/I/P</w:t>
            </w:r>
          </w:p>
        </w:tc>
      </w:tr>
      <w:tr w:rsidR="009F1B52" w14:paraId="53FAF437"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2798342C" w14:textId="58A8936D" w:rsidR="009F1B52" w:rsidRPr="00270845" w:rsidRDefault="009F1B52" w:rsidP="009F1B52">
            <w:pPr>
              <w:ind w:left="40" w:right="40"/>
              <w:rPr>
                <w:rFonts w:ascii="Aptos" w:hAnsi="Aptos" w:cstheme="minorHAnsi"/>
                <w:b/>
                <w:color w:val="000000"/>
                <w:lang w:val="en-U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1516560D" w14:textId="5910DEF3" w:rsidR="009F1B52" w:rsidRPr="00270845" w:rsidRDefault="009F1B52" w:rsidP="009F1B52">
            <w:pPr>
              <w:widowControl w:val="0"/>
              <w:spacing w:line="240" w:lineRule="auto"/>
              <w:ind w:left="-21"/>
              <w:rPr>
                <w:rFonts w:ascii="Aptos" w:hAnsi="Aptos" w:cstheme="minorHAnsi"/>
              </w:rPr>
            </w:pPr>
            <w:r w:rsidRPr="00270845">
              <w:rPr>
                <w:rFonts w:ascii="Aptos" w:hAnsi="Aptos" w:cs="Arial"/>
              </w:rPr>
              <w:t>Commitment to understanding and practicing in accordance with Human Rights, anti-discriminatory and anti-racist values and principles.</w:t>
            </w:r>
            <w:r>
              <w:rPr>
                <w:rFonts w:ascii="Aptos" w:hAnsi="Aptos" w:cs="Arial"/>
              </w:rPr>
              <w:t xml:space="preserve"> </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14EFF0F0" w14:textId="236FB8C6" w:rsidR="009F1B52" w:rsidRPr="00270845" w:rsidRDefault="009F1B52" w:rsidP="009F1B52">
            <w:pPr>
              <w:widowControl w:val="0"/>
              <w:spacing w:line="240" w:lineRule="auto"/>
              <w:rPr>
                <w:rFonts w:ascii="Aptos" w:hAnsi="Aptos" w:cstheme="minorHAnsi"/>
              </w:rPr>
            </w:pPr>
            <w:r>
              <w:rPr>
                <w:rFonts w:ascii="Aptos" w:hAnsi="Aptos" w:cstheme="minorHAnsi"/>
              </w:rPr>
              <w:t>AF/I/P</w:t>
            </w:r>
          </w:p>
        </w:tc>
      </w:tr>
      <w:tr w:rsidR="00993F0F" w14:paraId="69207170"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3FECFCA2" w14:textId="3D31F81D" w:rsidR="00993F0F" w:rsidRPr="00270845" w:rsidRDefault="00993F0F" w:rsidP="00993F0F">
            <w:pPr>
              <w:ind w:left="40" w:right="40"/>
              <w:rPr>
                <w:rFonts w:ascii="Aptos" w:hAnsi="Aptos" w:cstheme="minorHAnsi"/>
                <w:b/>
                <w:bC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01A4A98C" w14:textId="410843A2" w:rsidR="00993F0F" w:rsidRPr="00270845" w:rsidRDefault="00993F0F" w:rsidP="00993F0F">
            <w:pPr>
              <w:widowControl w:val="0"/>
              <w:spacing w:line="240" w:lineRule="auto"/>
              <w:ind w:left="-21"/>
              <w:rPr>
                <w:rFonts w:ascii="Aptos" w:hAnsi="Aptos" w:cs="Arial"/>
              </w:rPr>
            </w:pPr>
            <w:r w:rsidRPr="00270845">
              <w:rPr>
                <w:rFonts w:ascii="Aptos" w:hAnsi="Aptos" w:cs="Arial"/>
              </w:rPr>
              <w:t>Understanding of child protection procedures and practice of application.</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25091968" w14:textId="7517622F" w:rsidR="00993F0F" w:rsidRDefault="00993F0F" w:rsidP="00993F0F">
            <w:pPr>
              <w:widowControl w:val="0"/>
              <w:spacing w:line="240" w:lineRule="auto"/>
              <w:rPr>
                <w:rFonts w:ascii="Aptos" w:hAnsi="Aptos" w:cstheme="minorHAnsi"/>
              </w:rPr>
            </w:pPr>
            <w:r>
              <w:rPr>
                <w:rFonts w:ascii="Aptos" w:hAnsi="Aptos" w:cstheme="minorHAnsi"/>
              </w:rPr>
              <w:t>AF/I/P</w:t>
            </w:r>
          </w:p>
        </w:tc>
      </w:tr>
      <w:tr w:rsidR="00993F0F" w14:paraId="70557250"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250CFA4C" w14:textId="423B9763" w:rsidR="00993F0F" w:rsidRPr="00270845" w:rsidRDefault="00993F0F" w:rsidP="00993F0F">
            <w:pPr>
              <w:ind w:left="40" w:right="40"/>
              <w:rPr>
                <w:rFonts w:ascii="Aptos" w:hAnsi="Aptos" w:cstheme="minorHAnsi"/>
                <w:b/>
                <w:bC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7DEAFE36" w14:textId="032B9BE4" w:rsidR="00993F0F" w:rsidRPr="00270845" w:rsidRDefault="00993F0F" w:rsidP="00993F0F">
            <w:pPr>
              <w:widowControl w:val="0"/>
              <w:spacing w:line="240" w:lineRule="auto"/>
              <w:ind w:left="-21"/>
              <w:rPr>
                <w:rFonts w:ascii="Aptos" w:hAnsi="Aptos" w:cs="Arial"/>
              </w:rPr>
            </w:pPr>
            <w:r w:rsidRPr="00270845">
              <w:rPr>
                <w:rFonts w:ascii="Aptos" w:hAnsi="Aptos" w:cs="Arial"/>
              </w:rPr>
              <w:t>Ability to identify, and employ as appropriate, clinical governance mechanisms including regular supervision to support &amp; maintain clinical practice in the face of regular exposure to highly emotive material and/or challenging behaviour.</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3B275E32" w14:textId="3B083506" w:rsidR="00993F0F" w:rsidRDefault="00993F0F" w:rsidP="00993F0F">
            <w:pPr>
              <w:widowControl w:val="0"/>
              <w:spacing w:line="240" w:lineRule="auto"/>
              <w:rPr>
                <w:rFonts w:ascii="Aptos" w:hAnsi="Aptos" w:cstheme="minorHAnsi"/>
              </w:rPr>
            </w:pPr>
            <w:r>
              <w:rPr>
                <w:rFonts w:ascii="Aptos" w:hAnsi="Aptos" w:cstheme="minorHAnsi"/>
              </w:rPr>
              <w:t>AF/I/P</w:t>
            </w:r>
          </w:p>
        </w:tc>
      </w:tr>
      <w:tr w:rsidR="00993F0F" w14:paraId="5D582C73"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33404A81" w14:textId="25FCE7AD" w:rsidR="00993F0F" w:rsidRPr="00270845" w:rsidRDefault="00993F0F" w:rsidP="00993F0F">
            <w:pPr>
              <w:ind w:left="40" w:right="40"/>
              <w:rPr>
                <w:rFonts w:ascii="Aptos" w:hAnsi="Aptos" w:cstheme="minorHAnsi"/>
                <w:b/>
                <w:bC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447711E7" w14:textId="5C33DEC6" w:rsidR="00993F0F" w:rsidRPr="00270845" w:rsidRDefault="00993F0F" w:rsidP="00993F0F">
            <w:pPr>
              <w:widowControl w:val="0"/>
              <w:spacing w:line="240" w:lineRule="auto"/>
              <w:ind w:left="-21"/>
              <w:rPr>
                <w:rFonts w:ascii="Aptos" w:hAnsi="Aptos" w:cs="Arial"/>
              </w:rPr>
            </w:pPr>
            <w:r w:rsidRPr="00270845">
              <w:rPr>
                <w:rFonts w:ascii="Aptos" w:hAnsi="Aptos" w:cs="Arial"/>
              </w:rPr>
              <w:t>Motivated towards personal and professional development</w:t>
            </w:r>
            <w:r>
              <w:rPr>
                <w:rFonts w:ascii="Aptos" w:hAnsi="Aptos" w:cs="Arial"/>
              </w:rPr>
              <w:t xml:space="preserve"> and </w:t>
            </w:r>
            <w:r w:rsidRPr="00270845">
              <w:rPr>
                <w:rFonts w:ascii="Aptos" w:hAnsi="Aptos" w:cs="Arial"/>
              </w:rPr>
              <w:t>willingness to participate in further training.</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26F698FF" w14:textId="183712BB" w:rsidR="00993F0F" w:rsidRDefault="00993F0F" w:rsidP="00993F0F">
            <w:pPr>
              <w:widowControl w:val="0"/>
              <w:spacing w:line="240" w:lineRule="auto"/>
              <w:rPr>
                <w:rFonts w:ascii="Aptos" w:hAnsi="Aptos" w:cstheme="minorHAnsi"/>
              </w:rPr>
            </w:pPr>
            <w:r>
              <w:rPr>
                <w:rFonts w:ascii="Aptos" w:hAnsi="Aptos" w:cstheme="minorHAnsi"/>
              </w:rPr>
              <w:t>AF/I/P</w:t>
            </w:r>
          </w:p>
        </w:tc>
      </w:tr>
      <w:tr w:rsidR="00993F0F" w14:paraId="04324209" w14:textId="77777777" w:rsidTr="00270845">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70EB02E7" w14:textId="706406F9" w:rsidR="00993F0F" w:rsidRPr="00270845" w:rsidRDefault="00993F0F" w:rsidP="00993F0F">
            <w:pPr>
              <w:ind w:left="40" w:right="40"/>
              <w:rPr>
                <w:rFonts w:ascii="Aptos" w:hAnsi="Aptos" w:cstheme="minorHAnsi"/>
                <w:b/>
                <w:bC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02DB4252" w14:textId="486C7D16" w:rsidR="00993F0F" w:rsidRPr="00270845" w:rsidRDefault="00993F0F" w:rsidP="00993F0F">
            <w:pPr>
              <w:widowControl w:val="0"/>
              <w:spacing w:line="240" w:lineRule="auto"/>
              <w:ind w:left="-21"/>
              <w:rPr>
                <w:rFonts w:ascii="Aptos" w:hAnsi="Aptos" w:cs="Arial"/>
              </w:rPr>
            </w:pPr>
            <w:r w:rsidRPr="00270845">
              <w:rPr>
                <w:rFonts w:ascii="Aptos" w:hAnsi="Aptos" w:cs="Arial"/>
              </w:rPr>
              <w:t>Advanced computer, IT &amp; keyboard skills, including ability to develop and use complex multi-media materials for presentations in public, professional and academic settings.</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308BF492" w14:textId="05078DF0" w:rsidR="00993F0F" w:rsidRDefault="00993F0F" w:rsidP="00993F0F">
            <w:pPr>
              <w:widowControl w:val="0"/>
              <w:spacing w:line="240" w:lineRule="auto"/>
              <w:rPr>
                <w:rFonts w:ascii="Aptos" w:hAnsi="Aptos" w:cstheme="minorHAnsi"/>
              </w:rPr>
            </w:pPr>
            <w:r>
              <w:rPr>
                <w:rFonts w:ascii="Aptos" w:hAnsi="Aptos" w:cstheme="minorHAnsi"/>
              </w:rPr>
              <w:t>AF/I/P</w:t>
            </w:r>
          </w:p>
        </w:tc>
      </w:tr>
      <w:tr w:rsidR="00993F0F" w:rsidRPr="00270845" w14:paraId="1B6684CE" w14:textId="77777777" w:rsidTr="008021EB">
        <w:tblPrEx>
          <w:tblLook w:val="04A0" w:firstRow="1" w:lastRow="0" w:firstColumn="1" w:lastColumn="0" w:noHBand="0" w:noVBand="1"/>
        </w:tblPrEx>
        <w:trPr>
          <w:gridAfter w:val="1"/>
          <w:wAfter w:w="73" w:type="dxa"/>
          <w:jc w:val="center"/>
        </w:trPr>
        <w:tc>
          <w:tcPr>
            <w:tcW w:w="2967" w:type="dxa"/>
            <w:gridSpan w:val="2"/>
            <w:tcBorders>
              <w:top w:val="single" w:sz="8" w:space="0" w:color="000000"/>
              <w:left w:val="single" w:sz="8" w:space="0" w:color="000000"/>
              <w:bottom w:val="single" w:sz="8" w:space="0" w:color="000000"/>
              <w:right w:val="single" w:sz="8" w:space="0" w:color="000000"/>
            </w:tcBorders>
            <w:shd w:val="clear" w:color="auto" w:fill="FFFFFF"/>
          </w:tcPr>
          <w:p w14:paraId="338D852A" w14:textId="47018ACF" w:rsidR="00993F0F" w:rsidRPr="00270845" w:rsidRDefault="00993F0F" w:rsidP="00993F0F">
            <w:pPr>
              <w:ind w:left="40" w:right="40"/>
              <w:rPr>
                <w:rFonts w:ascii="Aptos" w:hAnsi="Aptos" w:cstheme="minorHAnsi"/>
                <w:b/>
                <w:bCs/>
              </w:rPr>
            </w:pPr>
            <w:r w:rsidRPr="00270845">
              <w:rPr>
                <w:rFonts w:ascii="Aptos" w:hAnsi="Aptos" w:cstheme="minorHAnsi"/>
                <w:b/>
                <w:bCs/>
              </w:rPr>
              <w:t>Skill</w:t>
            </w:r>
          </w:p>
        </w:tc>
        <w:tc>
          <w:tcPr>
            <w:tcW w:w="5528" w:type="dxa"/>
            <w:gridSpan w:val="2"/>
            <w:tcBorders>
              <w:top w:val="single" w:sz="8" w:space="0" w:color="000000"/>
              <w:left w:val="single" w:sz="8" w:space="0" w:color="000000"/>
              <w:bottom w:val="single" w:sz="8" w:space="0" w:color="000000"/>
              <w:right w:val="single" w:sz="8" w:space="0" w:color="000000"/>
            </w:tcBorders>
            <w:shd w:val="clear" w:color="auto" w:fill="FFFFFF"/>
          </w:tcPr>
          <w:p w14:paraId="573A7951" w14:textId="2136F4FA" w:rsidR="00993F0F" w:rsidRPr="00270845" w:rsidRDefault="00993F0F" w:rsidP="00993F0F">
            <w:pPr>
              <w:keepLines/>
              <w:widowControl w:val="0"/>
              <w:suppressAutoHyphens w:val="0"/>
              <w:spacing w:after="0" w:line="240" w:lineRule="auto"/>
              <w:ind w:left="-21"/>
              <w:rPr>
                <w:rFonts w:ascii="Aptos" w:hAnsi="Aptos" w:cs="Arial"/>
              </w:rPr>
            </w:pPr>
            <w:r w:rsidRPr="00270845">
              <w:rPr>
                <w:rFonts w:ascii="Aptos" w:hAnsi="Aptos" w:cs="Arial"/>
              </w:rPr>
              <w:t>Ability to effectively work across a large geographical area, manage travel arrangements and using creative work solutions.</w:t>
            </w:r>
          </w:p>
        </w:tc>
        <w:tc>
          <w:tcPr>
            <w:tcW w:w="1345" w:type="dxa"/>
            <w:tcBorders>
              <w:top w:val="single" w:sz="8" w:space="0" w:color="000000"/>
              <w:left w:val="single" w:sz="8" w:space="0" w:color="000000"/>
              <w:bottom w:val="single" w:sz="8" w:space="0" w:color="000000"/>
              <w:right w:val="single" w:sz="8" w:space="0" w:color="000000"/>
            </w:tcBorders>
            <w:shd w:val="clear" w:color="auto" w:fill="FFFFFF"/>
          </w:tcPr>
          <w:p w14:paraId="794D0931" w14:textId="5460E320" w:rsidR="00993F0F" w:rsidRDefault="00993F0F" w:rsidP="00993F0F">
            <w:pPr>
              <w:widowControl w:val="0"/>
              <w:spacing w:line="240" w:lineRule="auto"/>
              <w:rPr>
                <w:rFonts w:ascii="Aptos" w:hAnsi="Aptos" w:cstheme="minorHAnsi"/>
              </w:rPr>
            </w:pPr>
            <w:r>
              <w:rPr>
                <w:rFonts w:ascii="Aptos" w:hAnsi="Aptos" w:cstheme="minorHAnsi"/>
              </w:rPr>
              <w:t>AF/I/P</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lastRenderedPageBreak/>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C1A4B" w14:textId="77777777" w:rsidR="00E257EC" w:rsidRDefault="00E257EC">
      <w:pPr>
        <w:spacing w:after="0" w:line="240" w:lineRule="auto"/>
      </w:pPr>
      <w:r>
        <w:separator/>
      </w:r>
    </w:p>
  </w:endnote>
  <w:endnote w:type="continuationSeparator" w:id="0">
    <w:p w14:paraId="434CBB8E" w14:textId="77777777" w:rsidR="00E257EC" w:rsidRDefault="00E25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5D4CE" w14:textId="77777777" w:rsidR="00E257EC" w:rsidRDefault="00E257EC">
      <w:pPr>
        <w:spacing w:after="0" w:line="240" w:lineRule="auto"/>
      </w:pPr>
      <w:r>
        <w:separator/>
      </w:r>
    </w:p>
  </w:footnote>
  <w:footnote w:type="continuationSeparator" w:id="0">
    <w:p w14:paraId="083A9BA7" w14:textId="77777777" w:rsidR="00E257EC" w:rsidRDefault="00E25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5E6D"/>
    <w:multiLevelType w:val="hybridMultilevel"/>
    <w:tmpl w:val="7C52F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5779AF"/>
    <w:multiLevelType w:val="hybridMultilevel"/>
    <w:tmpl w:val="FECED5B2"/>
    <w:lvl w:ilvl="0" w:tplc="265037B2">
      <w:start w:val="1"/>
      <w:numFmt w:val="decimal"/>
      <w:lvlText w:val="%1."/>
      <w:lvlJc w:val="left"/>
      <w:pPr>
        <w:tabs>
          <w:tab w:val="num" w:pos="357"/>
        </w:tabs>
        <w:ind w:left="357" w:hanging="35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5D8606F"/>
    <w:multiLevelType w:val="hybridMultilevel"/>
    <w:tmpl w:val="7BE8F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5E2B5F"/>
    <w:multiLevelType w:val="hybridMultilevel"/>
    <w:tmpl w:val="683C4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20799B"/>
    <w:multiLevelType w:val="hybridMultilevel"/>
    <w:tmpl w:val="06FC3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C567936"/>
    <w:multiLevelType w:val="hybridMultilevel"/>
    <w:tmpl w:val="D1EA7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F41A10"/>
    <w:multiLevelType w:val="hybridMultilevel"/>
    <w:tmpl w:val="378A05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DF37F5"/>
    <w:multiLevelType w:val="multilevel"/>
    <w:tmpl w:val="D882AED2"/>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1440"/>
        </w:tabs>
        <w:ind w:left="1440" w:hanging="720"/>
      </w:pPr>
      <w:rPr>
        <w:rFonts w:hint="default"/>
      </w:rPr>
    </w:lvl>
    <w:lvl w:ilvl="2">
      <w:start w:val="1"/>
      <w:numFmt w:val="upperLetter"/>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8"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 w15:restartNumberingAfterBreak="0">
    <w:nsid w:val="6583109B"/>
    <w:multiLevelType w:val="hybridMultilevel"/>
    <w:tmpl w:val="6F462F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9840BE"/>
    <w:multiLevelType w:val="multilevel"/>
    <w:tmpl w:val="D174EDEA"/>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15:restartNumberingAfterBreak="0">
    <w:nsid w:val="6E237949"/>
    <w:multiLevelType w:val="hybridMultilevel"/>
    <w:tmpl w:val="8788D154"/>
    <w:lvl w:ilvl="0" w:tplc="0809000F">
      <w:start w:val="1"/>
      <w:numFmt w:val="decimal"/>
      <w:lvlText w:val="%1."/>
      <w:lvlJc w:val="left"/>
      <w:pPr>
        <w:ind w:left="753" w:hanging="360"/>
      </w:pPr>
    </w:lvl>
    <w:lvl w:ilvl="1" w:tplc="08090019" w:tentative="1">
      <w:start w:val="1"/>
      <w:numFmt w:val="lowerLetter"/>
      <w:lvlText w:val="%2."/>
      <w:lvlJc w:val="left"/>
      <w:pPr>
        <w:ind w:left="1473" w:hanging="360"/>
      </w:pPr>
    </w:lvl>
    <w:lvl w:ilvl="2" w:tplc="0809001B" w:tentative="1">
      <w:start w:val="1"/>
      <w:numFmt w:val="lowerRoman"/>
      <w:lvlText w:val="%3."/>
      <w:lvlJc w:val="right"/>
      <w:pPr>
        <w:ind w:left="2193" w:hanging="180"/>
      </w:pPr>
    </w:lvl>
    <w:lvl w:ilvl="3" w:tplc="0809000F" w:tentative="1">
      <w:start w:val="1"/>
      <w:numFmt w:val="decimal"/>
      <w:lvlText w:val="%4."/>
      <w:lvlJc w:val="left"/>
      <w:pPr>
        <w:ind w:left="2913" w:hanging="360"/>
      </w:pPr>
    </w:lvl>
    <w:lvl w:ilvl="4" w:tplc="08090019" w:tentative="1">
      <w:start w:val="1"/>
      <w:numFmt w:val="lowerLetter"/>
      <w:lvlText w:val="%5."/>
      <w:lvlJc w:val="left"/>
      <w:pPr>
        <w:ind w:left="3633" w:hanging="360"/>
      </w:pPr>
    </w:lvl>
    <w:lvl w:ilvl="5" w:tplc="0809001B" w:tentative="1">
      <w:start w:val="1"/>
      <w:numFmt w:val="lowerRoman"/>
      <w:lvlText w:val="%6."/>
      <w:lvlJc w:val="right"/>
      <w:pPr>
        <w:ind w:left="4353" w:hanging="180"/>
      </w:pPr>
    </w:lvl>
    <w:lvl w:ilvl="6" w:tplc="0809000F" w:tentative="1">
      <w:start w:val="1"/>
      <w:numFmt w:val="decimal"/>
      <w:lvlText w:val="%7."/>
      <w:lvlJc w:val="left"/>
      <w:pPr>
        <w:ind w:left="5073" w:hanging="360"/>
      </w:pPr>
    </w:lvl>
    <w:lvl w:ilvl="7" w:tplc="08090019" w:tentative="1">
      <w:start w:val="1"/>
      <w:numFmt w:val="lowerLetter"/>
      <w:lvlText w:val="%8."/>
      <w:lvlJc w:val="left"/>
      <w:pPr>
        <w:ind w:left="5793" w:hanging="360"/>
      </w:pPr>
    </w:lvl>
    <w:lvl w:ilvl="8" w:tplc="0809001B" w:tentative="1">
      <w:start w:val="1"/>
      <w:numFmt w:val="lowerRoman"/>
      <w:lvlText w:val="%9."/>
      <w:lvlJc w:val="right"/>
      <w:pPr>
        <w:ind w:left="6513" w:hanging="180"/>
      </w:pPr>
    </w:lvl>
  </w:abstractNum>
  <w:abstractNum w:abstractNumId="22"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3E624F"/>
    <w:multiLevelType w:val="multilevel"/>
    <w:tmpl w:val="D59A1462"/>
    <w:lvl w:ilvl="0">
      <w:start w:val="1"/>
      <w:numFmt w:val="decimal"/>
      <w:lvlText w:val="%1."/>
      <w:lvlJc w:val="left"/>
      <w:pPr>
        <w:tabs>
          <w:tab w:val="num" w:pos="357"/>
        </w:tabs>
        <w:ind w:left="357" w:hanging="357"/>
      </w:pPr>
      <w:rPr>
        <w:rFonts w:hint="default"/>
      </w:rPr>
    </w:lvl>
    <w:lvl w:ilvl="1">
      <w:start w:val="1"/>
      <w:numFmt w:val="decimal"/>
      <w:isLgl/>
      <w:lvlText w:val="%1.%2"/>
      <w:lvlJc w:val="left"/>
      <w:pPr>
        <w:tabs>
          <w:tab w:val="num" w:pos="1440"/>
        </w:tabs>
        <w:ind w:left="1440" w:hanging="720"/>
      </w:pPr>
      <w:rPr>
        <w:rFonts w:hint="default"/>
      </w:rPr>
    </w:lvl>
    <w:lvl w:ilvl="2">
      <w:start w:val="1"/>
      <w:numFmt w:val="upperLetter"/>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27"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B594CBE"/>
    <w:multiLevelType w:val="hybridMultilevel"/>
    <w:tmpl w:val="A4084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0" w15:restartNumberingAfterBreak="0">
    <w:nsid w:val="7B693F3E"/>
    <w:multiLevelType w:val="hybridMultilevel"/>
    <w:tmpl w:val="E8988C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6B2076"/>
    <w:multiLevelType w:val="hybridMultilevel"/>
    <w:tmpl w:val="CED0B2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9"/>
  </w:num>
  <w:num w:numId="2" w16cid:durableId="1887253598">
    <w:abstractNumId w:val="13"/>
  </w:num>
  <w:num w:numId="3" w16cid:durableId="1988120203">
    <w:abstractNumId w:val="24"/>
  </w:num>
  <w:num w:numId="4" w16cid:durableId="722873724">
    <w:abstractNumId w:val="10"/>
  </w:num>
  <w:num w:numId="5" w16cid:durableId="73549561">
    <w:abstractNumId w:val="7"/>
  </w:num>
  <w:num w:numId="6" w16cid:durableId="1795636490">
    <w:abstractNumId w:val="29"/>
  </w:num>
  <w:num w:numId="7" w16cid:durableId="1395544706">
    <w:abstractNumId w:val="4"/>
  </w:num>
  <w:num w:numId="8" w16cid:durableId="1040517248">
    <w:abstractNumId w:val="11"/>
  </w:num>
  <w:num w:numId="9" w16cid:durableId="1453591188">
    <w:abstractNumId w:val="16"/>
  </w:num>
  <w:num w:numId="10" w16cid:durableId="1112554725">
    <w:abstractNumId w:val="27"/>
  </w:num>
  <w:num w:numId="11" w16cid:durableId="894315479">
    <w:abstractNumId w:val="31"/>
  </w:num>
  <w:num w:numId="12" w16cid:durableId="123894759">
    <w:abstractNumId w:val="14"/>
  </w:num>
  <w:num w:numId="13" w16cid:durableId="127018982">
    <w:abstractNumId w:val="23"/>
  </w:num>
  <w:num w:numId="14" w16cid:durableId="2088114584">
    <w:abstractNumId w:val="18"/>
  </w:num>
  <w:num w:numId="15" w16cid:durableId="1183321684">
    <w:abstractNumId w:val="22"/>
  </w:num>
  <w:num w:numId="16" w16cid:durableId="873812112">
    <w:abstractNumId w:val="3"/>
  </w:num>
  <w:num w:numId="17" w16cid:durableId="1386443730">
    <w:abstractNumId w:val="8"/>
  </w:num>
  <w:num w:numId="18" w16cid:durableId="808787609">
    <w:abstractNumId w:val="25"/>
  </w:num>
  <w:num w:numId="19" w16cid:durableId="1156914680">
    <w:abstractNumId w:val="6"/>
  </w:num>
  <w:num w:numId="20" w16cid:durableId="830222266">
    <w:abstractNumId w:val="21"/>
  </w:num>
  <w:num w:numId="21" w16cid:durableId="593973134">
    <w:abstractNumId w:val="5"/>
  </w:num>
  <w:num w:numId="22" w16cid:durableId="1121149111">
    <w:abstractNumId w:val="28"/>
  </w:num>
  <w:num w:numId="23" w16cid:durableId="1079904384">
    <w:abstractNumId w:val="17"/>
  </w:num>
  <w:num w:numId="24" w16cid:durableId="1500389904">
    <w:abstractNumId w:val="19"/>
  </w:num>
  <w:num w:numId="25" w16cid:durableId="1961915571">
    <w:abstractNumId w:val="20"/>
  </w:num>
  <w:num w:numId="26" w16cid:durableId="1685785491">
    <w:abstractNumId w:val="12"/>
  </w:num>
  <w:num w:numId="27" w16cid:durableId="2022269199">
    <w:abstractNumId w:val="15"/>
  </w:num>
  <w:num w:numId="28" w16cid:durableId="430318066">
    <w:abstractNumId w:val="30"/>
  </w:num>
  <w:num w:numId="29" w16cid:durableId="1005858949">
    <w:abstractNumId w:val="26"/>
  </w:num>
  <w:num w:numId="30" w16cid:durableId="1196430869">
    <w:abstractNumId w:val="1"/>
  </w:num>
  <w:num w:numId="31" w16cid:durableId="740760515">
    <w:abstractNumId w:val="32"/>
  </w:num>
  <w:num w:numId="32" w16cid:durableId="761141439">
    <w:abstractNumId w:val="0"/>
  </w:num>
  <w:num w:numId="33" w16cid:durableId="12158962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e Kershaw">
    <w15:presenceInfo w15:providerId="AD" w15:userId="S::Marie.Kershaw@birminghamchildrenstrust.co.uk::0147797a-ccc7-4669-ac8c-6229ba18f9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217CB"/>
    <w:rsid w:val="00034518"/>
    <w:rsid w:val="00037CFE"/>
    <w:rsid w:val="00043516"/>
    <w:rsid w:val="000545E7"/>
    <w:rsid w:val="00062699"/>
    <w:rsid w:val="00081E1D"/>
    <w:rsid w:val="00084444"/>
    <w:rsid w:val="000B5694"/>
    <w:rsid w:val="000C0764"/>
    <w:rsid w:val="000D6CE1"/>
    <w:rsid w:val="000F0DBE"/>
    <w:rsid w:val="0010455D"/>
    <w:rsid w:val="00120E1C"/>
    <w:rsid w:val="00134144"/>
    <w:rsid w:val="001531A7"/>
    <w:rsid w:val="00154AEF"/>
    <w:rsid w:val="001643F4"/>
    <w:rsid w:val="001805A9"/>
    <w:rsid w:val="001827AA"/>
    <w:rsid w:val="00195D4B"/>
    <w:rsid w:val="001B7AB0"/>
    <w:rsid w:val="001D504A"/>
    <w:rsid w:val="001F785D"/>
    <w:rsid w:val="00215076"/>
    <w:rsid w:val="00216D99"/>
    <w:rsid w:val="00224941"/>
    <w:rsid w:val="00230B37"/>
    <w:rsid w:val="002349F3"/>
    <w:rsid w:val="002706AD"/>
    <w:rsid w:val="00270845"/>
    <w:rsid w:val="00275EB6"/>
    <w:rsid w:val="002A1ADF"/>
    <w:rsid w:val="002A1EF8"/>
    <w:rsid w:val="002D02D6"/>
    <w:rsid w:val="002E2001"/>
    <w:rsid w:val="002F02D4"/>
    <w:rsid w:val="00305F15"/>
    <w:rsid w:val="00310707"/>
    <w:rsid w:val="003222E8"/>
    <w:rsid w:val="0034193B"/>
    <w:rsid w:val="00343E1D"/>
    <w:rsid w:val="00347F97"/>
    <w:rsid w:val="00352006"/>
    <w:rsid w:val="00354D8E"/>
    <w:rsid w:val="00356EB5"/>
    <w:rsid w:val="00380EBD"/>
    <w:rsid w:val="00381456"/>
    <w:rsid w:val="00393075"/>
    <w:rsid w:val="003A7EF4"/>
    <w:rsid w:val="003C790D"/>
    <w:rsid w:val="003D359D"/>
    <w:rsid w:val="003F5163"/>
    <w:rsid w:val="0040105D"/>
    <w:rsid w:val="00404717"/>
    <w:rsid w:val="0041122C"/>
    <w:rsid w:val="00423673"/>
    <w:rsid w:val="0042374A"/>
    <w:rsid w:val="00430D77"/>
    <w:rsid w:val="0043459C"/>
    <w:rsid w:val="00474405"/>
    <w:rsid w:val="00474CC5"/>
    <w:rsid w:val="004808D0"/>
    <w:rsid w:val="004A0A37"/>
    <w:rsid w:val="004B4FA8"/>
    <w:rsid w:val="004C1318"/>
    <w:rsid w:val="004C7682"/>
    <w:rsid w:val="005046AA"/>
    <w:rsid w:val="005508D4"/>
    <w:rsid w:val="00553117"/>
    <w:rsid w:val="00563002"/>
    <w:rsid w:val="0057552B"/>
    <w:rsid w:val="005823B5"/>
    <w:rsid w:val="005C47CD"/>
    <w:rsid w:val="005C6F71"/>
    <w:rsid w:val="005D2F9C"/>
    <w:rsid w:val="00641279"/>
    <w:rsid w:val="00642F34"/>
    <w:rsid w:val="006474DB"/>
    <w:rsid w:val="00654377"/>
    <w:rsid w:val="00663755"/>
    <w:rsid w:val="00680980"/>
    <w:rsid w:val="006C2320"/>
    <w:rsid w:val="006D4178"/>
    <w:rsid w:val="006E046B"/>
    <w:rsid w:val="006E420E"/>
    <w:rsid w:val="006E55D7"/>
    <w:rsid w:val="006F491B"/>
    <w:rsid w:val="006F5036"/>
    <w:rsid w:val="006F6693"/>
    <w:rsid w:val="006F6BE6"/>
    <w:rsid w:val="006F79E5"/>
    <w:rsid w:val="006F7B5B"/>
    <w:rsid w:val="00700186"/>
    <w:rsid w:val="007156D8"/>
    <w:rsid w:val="007301A0"/>
    <w:rsid w:val="0075316F"/>
    <w:rsid w:val="00761BA4"/>
    <w:rsid w:val="00773A0F"/>
    <w:rsid w:val="00777069"/>
    <w:rsid w:val="007831E6"/>
    <w:rsid w:val="007C3752"/>
    <w:rsid w:val="007D1E88"/>
    <w:rsid w:val="007E4F20"/>
    <w:rsid w:val="00824628"/>
    <w:rsid w:val="00832AB5"/>
    <w:rsid w:val="00856563"/>
    <w:rsid w:val="00891014"/>
    <w:rsid w:val="008A220E"/>
    <w:rsid w:val="008C0AFC"/>
    <w:rsid w:val="008C4844"/>
    <w:rsid w:val="008D1CB8"/>
    <w:rsid w:val="008E2F11"/>
    <w:rsid w:val="008F5F49"/>
    <w:rsid w:val="008F6780"/>
    <w:rsid w:val="00900929"/>
    <w:rsid w:val="009026A4"/>
    <w:rsid w:val="00902CF9"/>
    <w:rsid w:val="0091263E"/>
    <w:rsid w:val="00937C38"/>
    <w:rsid w:val="00941DA3"/>
    <w:rsid w:val="009535C6"/>
    <w:rsid w:val="00956FF6"/>
    <w:rsid w:val="0096091D"/>
    <w:rsid w:val="009655DC"/>
    <w:rsid w:val="00993F0F"/>
    <w:rsid w:val="009D0F40"/>
    <w:rsid w:val="009F1B52"/>
    <w:rsid w:val="009F6387"/>
    <w:rsid w:val="00A0330C"/>
    <w:rsid w:val="00A056AB"/>
    <w:rsid w:val="00A129F0"/>
    <w:rsid w:val="00A371D4"/>
    <w:rsid w:val="00A45107"/>
    <w:rsid w:val="00A52705"/>
    <w:rsid w:val="00A63832"/>
    <w:rsid w:val="00A73C26"/>
    <w:rsid w:val="00AA0944"/>
    <w:rsid w:val="00AA112D"/>
    <w:rsid w:val="00AB15D4"/>
    <w:rsid w:val="00AB494A"/>
    <w:rsid w:val="00AC767A"/>
    <w:rsid w:val="00AE1E18"/>
    <w:rsid w:val="00AE6EA9"/>
    <w:rsid w:val="00AF54FC"/>
    <w:rsid w:val="00B172CB"/>
    <w:rsid w:val="00B314F7"/>
    <w:rsid w:val="00B603FF"/>
    <w:rsid w:val="00B6305A"/>
    <w:rsid w:val="00B639F8"/>
    <w:rsid w:val="00B70E74"/>
    <w:rsid w:val="00BC5176"/>
    <w:rsid w:val="00BD08DB"/>
    <w:rsid w:val="00BD367D"/>
    <w:rsid w:val="00BE0192"/>
    <w:rsid w:val="00BF157D"/>
    <w:rsid w:val="00BF186B"/>
    <w:rsid w:val="00BF46E4"/>
    <w:rsid w:val="00C04705"/>
    <w:rsid w:val="00C0500B"/>
    <w:rsid w:val="00C40853"/>
    <w:rsid w:val="00C41450"/>
    <w:rsid w:val="00C74D00"/>
    <w:rsid w:val="00C83F1F"/>
    <w:rsid w:val="00C9688A"/>
    <w:rsid w:val="00CA4896"/>
    <w:rsid w:val="00CA5851"/>
    <w:rsid w:val="00CC2D2A"/>
    <w:rsid w:val="00CD20A5"/>
    <w:rsid w:val="00CD3080"/>
    <w:rsid w:val="00D160EF"/>
    <w:rsid w:val="00D17F06"/>
    <w:rsid w:val="00D26CF0"/>
    <w:rsid w:val="00DB07AB"/>
    <w:rsid w:val="00DC03AD"/>
    <w:rsid w:val="00DC64C4"/>
    <w:rsid w:val="00DE6E90"/>
    <w:rsid w:val="00DE7129"/>
    <w:rsid w:val="00E04534"/>
    <w:rsid w:val="00E257EC"/>
    <w:rsid w:val="00E416A2"/>
    <w:rsid w:val="00E62AC8"/>
    <w:rsid w:val="00E729AD"/>
    <w:rsid w:val="00EA0ED6"/>
    <w:rsid w:val="00EA3793"/>
    <w:rsid w:val="00ED08DB"/>
    <w:rsid w:val="00ED5D71"/>
    <w:rsid w:val="00ED6B1A"/>
    <w:rsid w:val="00ED7D87"/>
    <w:rsid w:val="00EE5342"/>
    <w:rsid w:val="00F33002"/>
    <w:rsid w:val="00F3509C"/>
    <w:rsid w:val="00F573B3"/>
    <w:rsid w:val="00F65CCA"/>
    <w:rsid w:val="00F72777"/>
    <w:rsid w:val="00F732A4"/>
    <w:rsid w:val="00F812E5"/>
    <w:rsid w:val="00F9770B"/>
    <w:rsid w:val="00FA67CE"/>
    <w:rsid w:val="00FB1745"/>
    <w:rsid w:val="00FD095D"/>
    <w:rsid w:val="00FD4FC7"/>
    <w:rsid w:val="00FF117B"/>
    <w:rsid w:val="00FF3434"/>
    <w:rsid w:val="00FF7CE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link w:val="Heading4Char"/>
    <w:uiPriority w:val="9"/>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 w:type="character" w:customStyle="1" w:styleId="Heading4Char">
    <w:name w:val="Heading 4 Char"/>
    <w:basedOn w:val="DefaultParagraphFont"/>
    <w:link w:val="Heading4"/>
    <w:uiPriority w:val="9"/>
    <w:rsid w:val="0096091D"/>
    <w:rPr>
      <w:rFonts w:ascii="Liberation Sans" w:eastAsia="DejaVu Sans" w:hAnsi="Liberation Sans" w:cs="Noto Sans Devanagar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2883</Words>
  <Characters>17933</Characters>
  <Application>Microsoft Office Word</Application>
  <DocSecurity>4</DocSecurity>
  <Lines>459</Lines>
  <Paragraphs>231</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20585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Lee Vince</cp:lastModifiedBy>
  <cp:revision>2</cp:revision>
  <cp:lastPrinted>2025-01-03T12:37:00Z</cp:lastPrinted>
  <dcterms:created xsi:type="dcterms:W3CDTF">2026-03-17T18:55:00Z</dcterms:created>
  <dcterms:modified xsi:type="dcterms:W3CDTF">2026-03-17T18:55:00Z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